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77777777" w:rsidR="00AA5DDB" w:rsidRPr="00D75E37" w:rsidRDefault="00AA5DDB" w:rsidP="00AA5DDB">
      <w:pPr>
        <w:jc w:val="center"/>
        <w:rPr>
          <w:rFonts w:asciiTheme="minorHAnsi" w:hAnsiTheme="minorHAnsi"/>
          <w:b/>
          <w:bCs/>
          <w:sz w:val="28"/>
        </w:rPr>
      </w:pPr>
      <w:r w:rsidRPr="00D75E37">
        <w:rPr>
          <w:rFonts w:asciiTheme="minorHAnsi" w:hAnsiTheme="minorHAnsi"/>
          <w:b/>
          <w:bCs/>
          <w:sz w:val="28"/>
        </w:rPr>
        <w:t>Norwegian Refugee Council</w:t>
      </w:r>
    </w:p>
    <w:p w14:paraId="2AEEE267" w14:textId="7291E89A" w:rsidR="00AA5DDB" w:rsidRPr="00DF4E3B" w:rsidRDefault="00DB7702" w:rsidP="00DB7702">
      <w:pPr>
        <w:tabs>
          <w:tab w:val="left" w:pos="3630"/>
        </w:tabs>
        <w:rPr>
          <w:rFonts w:asciiTheme="minorHAnsi" w:hAnsiTheme="minorHAnsi"/>
        </w:rPr>
      </w:pPr>
      <w:r>
        <w:rPr>
          <w:rFonts w:asciiTheme="minorHAnsi" w:hAnsiTheme="minorHAnsi"/>
          <w:b/>
          <w:bCs/>
          <w:sz w:val="28"/>
        </w:rPr>
        <w:tab/>
      </w:r>
      <w:bookmarkStart w:id="0" w:name="_GoBack"/>
      <w:bookmarkEnd w:id="0"/>
      <w:r>
        <w:rPr>
          <w:rFonts w:asciiTheme="minorHAnsi" w:hAnsiTheme="minorHAnsi"/>
          <w:b/>
          <w:bCs/>
          <w:sz w:val="28"/>
        </w:rPr>
        <w:tab/>
      </w:r>
      <w:r>
        <w:rPr>
          <w:rFonts w:asciiTheme="minorHAnsi" w:hAnsiTheme="minorHAnsi"/>
          <w:b/>
          <w:bCs/>
          <w:sz w:val="28"/>
        </w:rPr>
        <w:tab/>
      </w:r>
      <w:r w:rsidR="0032000D">
        <w:rPr>
          <w:rFonts w:asciiTheme="minorHAnsi" w:hAnsiTheme="minorHAnsi"/>
          <w:b/>
          <w:bCs/>
          <w:sz w:val="28"/>
        </w:rPr>
        <w:t>IRAQ</w:t>
      </w:r>
    </w:p>
    <w:p w14:paraId="2351B441" w14:textId="54E2C894" w:rsidR="00AA5DDB" w:rsidRPr="00DF4E3B" w:rsidRDefault="00EE3C94" w:rsidP="00AA5DDB">
      <w:pPr>
        <w:spacing w:after="0"/>
        <w:rPr>
          <w:rFonts w:asciiTheme="minorHAnsi" w:hAnsiTheme="minorHAnsi"/>
        </w:rPr>
      </w:pPr>
      <w:r>
        <w:rPr>
          <w:rFonts w:asciiTheme="minorHAnsi" w:hAnsiTheme="minorHAnsi"/>
        </w:rPr>
        <w:t>Erbil; 1</w:t>
      </w:r>
      <w:r w:rsidRPr="00EE3C94">
        <w:rPr>
          <w:rFonts w:asciiTheme="minorHAnsi" w:hAnsiTheme="minorHAnsi"/>
          <w:vertAlign w:val="superscript"/>
        </w:rPr>
        <w:t>st</w:t>
      </w:r>
      <w:r>
        <w:rPr>
          <w:rFonts w:asciiTheme="minorHAnsi" w:hAnsiTheme="minorHAnsi"/>
        </w:rPr>
        <w:t xml:space="preserve"> November</w:t>
      </w:r>
      <w:r w:rsidR="0032000D">
        <w:rPr>
          <w:rFonts w:asciiTheme="minorHAnsi" w:hAnsiTheme="minorHAnsi"/>
        </w:rPr>
        <w:t xml:space="preserve"> 2017</w:t>
      </w:r>
    </w:p>
    <w:p w14:paraId="107CF337" w14:textId="77777777" w:rsidR="00AA5DDB" w:rsidRPr="00DF4E3B" w:rsidRDefault="00AA5DDB" w:rsidP="00AA5DDB">
      <w:pPr>
        <w:spacing w:after="0"/>
        <w:rPr>
          <w:rFonts w:asciiTheme="minorHAnsi" w:hAnsiTheme="minorHAnsi"/>
        </w:rPr>
      </w:pPr>
    </w:p>
    <w:p w14:paraId="0EECB9D1" w14:textId="58A0D330" w:rsidR="00AA5DDB" w:rsidRPr="00DF4E3B" w:rsidRDefault="00AA5DDB" w:rsidP="00DB7702">
      <w:pPr>
        <w:spacing w:after="0"/>
        <w:rPr>
          <w:rFonts w:asciiTheme="minorHAnsi" w:hAnsiTheme="minorHAnsi"/>
        </w:rPr>
      </w:pPr>
      <w:r w:rsidRPr="00DF4E3B">
        <w:rPr>
          <w:rFonts w:asciiTheme="minorHAnsi" w:hAnsiTheme="minorHAnsi"/>
          <w:b/>
          <w:bCs/>
        </w:rPr>
        <w:t xml:space="preserve">Our reference: </w:t>
      </w:r>
      <w:r w:rsidR="00EE3C94">
        <w:rPr>
          <w:rFonts w:asciiTheme="minorHAnsi" w:hAnsiTheme="minorHAnsi"/>
          <w:b/>
          <w:bCs/>
        </w:rPr>
        <w:t>Vehicle</w:t>
      </w:r>
      <w:r w:rsidR="00DB7702">
        <w:rPr>
          <w:rFonts w:asciiTheme="minorHAnsi" w:hAnsiTheme="minorHAnsi"/>
          <w:b/>
          <w:bCs/>
        </w:rPr>
        <w:t xml:space="preserve"> Rental</w:t>
      </w:r>
      <w:r w:rsidR="0032000D">
        <w:rPr>
          <w:rFonts w:asciiTheme="minorHAnsi" w:hAnsiTheme="minorHAnsi"/>
          <w:b/>
          <w:bCs/>
        </w:rPr>
        <w:t>.</w:t>
      </w:r>
    </w:p>
    <w:p w14:paraId="2AA12FB0" w14:textId="1B3A9E5A" w:rsidR="00AA5DDB" w:rsidRPr="00DF4E3B" w:rsidRDefault="00AA5DDB" w:rsidP="00DB7702">
      <w:pPr>
        <w:pStyle w:val="Heading5"/>
        <w:rPr>
          <w:rFonts w:asciiTheme="minorHAnsi" w:hAnsiTheme="minorHAnsi" w:cs="Times New Roman"/>
          <w:color w:val="auto"/>
        </w:rPr>
      </w:pPr>
      <w:r w:rsidRPr="00DF4E3B">
        <w:rPr>
          <w:rFonts w:asciiTheme="minorHAnsi" w:hAnsiTheme="minorHAnsi" w:cs="Times New Roman"/>
          <w:color w:val="auto"/>
        </w:rPr>
        <w:t xml:space="preserve">SUBJECT: INVITATION TO </w:t>
      </w:r>
      <w:r w:rsidR="00DB7702" w:rsidRPr="00DF4E3B">
        <w:rPr>
          <w:rFonts w:asciiTheme="minorHAnsi" w:hAnsiTheme="minorHAnsi" w:cs="Times New Roman"/>
          <w:color w:val="auto"/>
        </w:rPr>
        <w:t>TENDER:</w:t>
      </w:r>
      <w:r w:rsidR="00DB7702">
        <w:rPr>
          <w:rFonts w:asciiTheme="minorHAnsi" w:hAnsiTheme="minorHAnsi" w:cs="Times New Roman"/>
          <w:color w:val="auto"/>
        </w:rPr>
        <w:t xml:space="preserve"> Vehicle Rental</w:t>
      </w:r>
      <w:r w:rsidR="0032000D">
        <w:rPr>
          <w:rFonts w:asciiTheme="minorHAnsi" w:hAnsiTheme="minorHAnsi" w:cs="Times New Roman"/>
          <w:color w:val="auto"/>
        </w:rPr>
        <w:t>.</w:t>
      </w:r>
    </w:p>
    <w:p w14:paraId="04AF4596" w14:textId="77777777" w:rsidR="00AA5DDB" w:rsidRPr="00DF4E3B" w:rsidRDefault="00AA5DDB" w:rsidP="00AA5DDB">
      <w:pPr>
        <w:spacing w:after="0"/>
        <w:rPr>
          <w:rFonts w:asciiTheme="minorHAnsi" w:hAnsiTheme="minorHAnsi"/>
        </w:rPr>
      </w:pPr>
    </w:p>
    <w:p w14:paraId="40FC2006" w14:textId="77777777" w:rsidR="00AA5DDB" w:rsidRPr="00DF4E3B" w:rsidRDefault="00AA5DDB" w:rsidP="00AA5DDB">
      <w:pPr>
        <w:spacing w:after="0"/>
        <w:jc w:val="both"/>
        <w:rPr>
          <w:rFonts w:asciiTheme="minorHAnsi" w:hAnsiTheme="minorHAnsi"/>
        </w:rPr>
      </w:pPr>
      <w:r w:rsidRPr="00DF4E3B">
        <w:rPr>
          <w:rFonts w:asciiTheme="minorHAnsi" w:hAnsiTheme="minorHAnsi"/>
        </w:rPr>
        <w:t>Following your enquiry regarding the publication of the above-mentioned invitation to tender, please find enclosed the following documents, which constitute the tender dossier.</w:t>
      </w:r>
    </w:p>
    <w:p w14:paraId="23654ABE" w14:textId="77777777" w:rsidR="00AA5DDB" w:rsidRPr="00DF4E3B" w:rsidRDefault="00AA5DDB" w:rsidP="00AA5DDB">
      <w:pPr>
        <w:spacing w:after="0"/>
        <w:jc w:val="both"/>
        <w:rPr>
          <w:rFonts w:asciiTheme="minorHAnsi" w:hAnsiTheme="minorHAnsi"/>
        </w:rPr>
      </w:pPr>
    </w:p>
    <w:p w14:paraId="7FF11637" w14:textId="28412621" w:rsidR="00AA5DDB" w:rsidRPr="00DF4E3B" w:rsidRDefault="00AA5DDB" w:rsidP="00AA5DDB">
      <w:pPr>
        <w:spacing w:after="0"/>
        <w:jc w:val="both"/>
        <w:rPr>
          <w:rFonts w:asciiTheme="minorHAnsi" w:hAnsiTheme="minorHAnsi"/>
        </w:rPr>
      </w:pPr>
      <w:r w:rsidRPr="00DF4E3B">
        <w:rPr>
          <w:rFonts w:asciiTheme="minorHAnsi" w:hAnsiTheme="minorHAnsi"/>
        </w:rPr>
        <w:t xml:space="preserve">Any request for clarification must be received by </w:t>
      </w:r>
      <w:r w:rsidR="00583744">
        <w:rPr>
          <w:rFonts w:asciiTheme="minorHAnsi" w:hAnsiTheme="minorHAnsi"/>
        </w:rPr>
        <w:t xml:space="preserve">NRC </w:t>
      </w:r>
      <w:r w:rsidRPr="00DF4E3B">
        <w:rPr>
          <w:rFonts w:asciiTheme="minorHAnsi" w:hAnsiTheme="minorHAnsi"/>
        </w:rPr>
        <w:t xml:space="preserve">in writing at least </w:t>
      </w:r>
      <w:r w:rsidR="0032000D">
        <w:rPr>
          <w:rFonts w:asciiTheme="minorHAnsi" w:hAnsiTheme="minorHAnsi"/>
        </w:rPr>
        <w:t>Four</w:t>
      </w:r>
      <w:r w:rsidRPr="00DF4E3B">
        <w:rPr>
          <w:rFonts w:asciiTheme="minorHAnsi" w:hAnsiTheme="minorHAnsi"/>
        </w:rPr>
        <w:t xml:space="preserve"> days before the deadline for submission of tenders. NRC will reply to bidders' questions at least</w:t>
      </w:r>
      <w:r w:rsidR="0032000D" w:rsidRPr="0032000D">
        <w:rPr>
          <w:rFonts w:asciiTheme="minorHAnsi" w:hAnsiTheme="minorHAnsi"/>
        </w:rPr>
        <w:t xml:space="preserve"> Four</w:t>
      </w:r>
      <w:r w:rsidRPr="0032000D">
        <w:rPr>
          <w:rFonts w:asciiTheme="minorHAnsi" w:hAnsiTheme="minorHAnsi"/>
        </w:rPr>
        <w:t xml:space="preserve"> days</w:t>
      </w:r>
      <w:r w:rsidRPr="00DF4E3B">
        <w:rPr>
          <w:rFonts w:asciiTheme="minorHAnsi" w:hAnsiTheme="minorHAnsi"/>
        </w:rPr>
        <w:t xml:space="preserve"> before the deadline for submission of tenders. </w:t>
      </w:r>
    </w:p>
    <w:p w14:paraId="5EEE28DA" w14:textId="77777777" w:rsidR="00AA5DDB" w:rsidRPr="00DF4E3B" w:rsidRDefault="00AA5DDB" w:rsidP="00AA5DDB">
      <w:pPr>
        <w:spacing w:after="0"/>
        <w:jc w:val="both"/>
        <w:rPr>
          <w:rFonts w:asciiTheme="minorHAnsi" w:hAnsiTheme="minorHAnsi"/>
        </w:rPr>
      </w:pPr>
    </w:p>
    <w:p w14:paraId="71A20A2F" w14:textId="77777777" w:rsidR="00AA5DDB" w:rsidRPr="00DF4E3B" w:rsidRDefault="00AA5DDB" w:rsidP="00AA5DDB">
      <w:pPr>
        <w:spacing w:after="0"/>
        <w:jc w:val="both"/>
        <w:rPr>
          <w:rFonts w:asciiTheme="minorHAnsi" w:hAnsiTheme="minorHAnsi"/>
        </w:rPr>
      </w:pPr>
      <w:r w:rsidRPr="00DF4E3B">
        <w:rPr>
          <w:rFonts w:asciiTheme="minorHAnsi" w:hAnsiTheme="minorHAnsi"/>
        </w:rPr>
        <w:t>Costs incurred by the bidder in preparing and submitting the tender proposals will not be reimbursed.</w:t>
      </w:r>
    </w:p>
    <w:p w14:paraId="706DA8DA" w14:textId="77777777" w:rsidR="00AA5DDB" w:rsidRPr="00DF4E3B" w:rsidRDefault="00AA5DDB" w:rsidP="00AA5DDB">
      <w:pPr>
        <w:spacing w:after="0"/>
        <w:jc w:val="both"/>
        <w:rPr>
          <w:rFonts w:asciiTheme="minorHAnsi" w:hAnsiTheme="minorHAnsi"/>
        </w:rPr>
      </w:pPr>
    </w:p>
    <w:p w14:paraId="1AA279E6" w14:textId="77777777" w:rsidR="00AA5DDB" w:rsidRPr="00DF4E3B" w:rsidRDefault="00AA5DDB" w:rsidP="00AA5DDB">
      <w:pPr>
        <w:spacing w:after="0"/>
        <w:jc w:val="both"/>
        <w:rPr>
          <w:rFonts w:asciiTheme="minorHAnsi" w:hAnsiTheme="minorHAnsi"/>
        </w:rPr>
      </w:pPr>
      <w:r w:rsidRPr="00DF4E3B">
        <w:rPr>
          <w:rFonts w:asciiTheme="minorHAnsi" w:hAnsiTheme="minorHAnsi"/>
        </w:rPr>
        <w:t>If you decide not to submit a tender, we would be grateful if you could inform us in writing, stating the reasons for your decision.</w:t>
      </w:r>
    </w:p>
    <w:p w14:paraId="1F226876" w14:textId="77777777" w:rsidR="00AA5DDB" w:rsidRPr="00DF4E3B" w:rsidRDefault="00AA5DDB" w:rsidP="00AA5DDB">
      <w:pPr>
        <w:spacing w:after="0"/>
        <w:rPr>
          <w:rFonts w:asciiTheme="minorHAnsi" w:hAnsiTheme="minorHAnsi"/>
        </w:rPr>
      </w:pPr>
    </w:p>
    <w:p w14:paraId="22048179" w14:textId="0ABDA827" w:rsidR="00AF13EC" w:rsidRPr="00DF4E3B" w:rsidRDefault="00AA5DDB" w:rsidP="00AF13EC">
      <w:pPr>
        <w:spacing w:after="0"/>
        <w:ind w:firstLine="720"/>
        <w:rPr>
          <w:rFonts w:asciiTheme="minorHAnsi" w:hAnsiTheme="minorHAnsi"/>
        </w:rPr>
      </w:pPr>
      <w:r w:rsidRPr="00DF4E3B">
        <w:rPr>
          <w:rFonts w:asciiTheme="minorHAnsi" w:hAnsiTheme="minorHAnsi"/>
        </w:rPr>
        <w:t xml:space="preserve">Yours sincerely, </w:t>
      </w:r>
      <w:r w:rsidR="00AF13EC" w:rsidRPr="00DF4E3B">
        <w:rPr>
          <w:rFonts w:asciiTheme="minorHAnsi" w:hAnsiTheme="minorHAnsi"/>
        </w:rPr>
        <w:tab/>
      </w:r>
      <w:r w:rsidR="00AF13EC" w:rsidRPr="00DF4E3B">
        <w:rPr>
          <w:rFonts w:asciiTheme="minorHAnsi" w:hAnsiTheme="minorHAnsi"/>
        </w:rPr>
        <w:tab/>
      </w:r>
      <w:r w:rsidR="00AF13EC" w:rsidRPr="00DF4E3B">
        <w:rPr>
          <w:rFonts w:asciiTheme="minorHAnsi" w:hAnsiTheme="minorHAnsi"/>
        </w:rPr>
        <w:tab/>
      </w:r>
      <w:r w:rsidR="00AF13EC" w:rsidRPr="00DF4E3B">
        <w:rPr>
          <w:rFonts w:asciiTheme="minorHAnsi" w:hAnsiTheme="minorHAnsi"/>
        </w:rPr>
        <w:tab/>
      </w:r>
      <w:r w:rsidR="00AF13EC" w:rsidRPr="00DF4E3B">
        <w:rPr>
          <w:rFonts w:asciiTheme="minorHAnsi" w:hAnsiTheme="minorHAnsi"/>
        </w:rPr>
        <w:tab/>
      </w:r>
      <w:r w:rsidR="0032000D">
        <w:rPr>
          <w:rFonts w:asciiTheme="minorHAnsi" w:hAnsiTheme="minorHAnsi"/>
        </w:rPr>
        <w:t>NRC Iraq</w:t>
      </w:r>
    </w:p>
    <w:p w14:paraId="060E3270" w14:textId="77777777" w:rsidR="00AA5DDB" w:rsidRPr="00DF4E3B" w:rsidRDefault="00AA5DDB" w:rsidP="00AA5DDB">
      <w:pPr>
        <w:spacing w:after="0"/>
        <w:ind w:firstLine="720"/>
        <w:rPr>
          <w:rFonts w:asciiTheme="minorHAnsi" w:hAnsiTheme="minorHAnsi"/>
        </w:rPr>
      </w:pPr>
    </w:p>
    <w:p w14:paraId="61937028" w14:textId="77777777" w:rsidR="00AA5DDB" w:rsidRPr="00DF4E3B" w:rsidRDefault="00AA5DDB" w:rsidP="00AA5DDB">
      <w:pPr>
        <w:spacing w:after="0"/>
        <w:rPr>
          <w:rFonts w:asciiTheme="minorHAnsi" w:hAnsiTheme="minorHAnsi"/>
        </w:rPr>
      </w:pPr>
    </w:p>
    <w:p w14:paraId="47C92465" w14:textId="77777777" w:rsidR="00AA5DDB" w:rsidRPr="00DF4E3B" w:rsidRDefault="00AA5DDB" w:rsidP="00AA5DDB">
      <w:pPr>
        <w:spacing w:after="0"/>
        <w:rPr>
          <w:rFonts w:asciiTheme="minorHAnsi" w:hAnsiTheme="minorHAnsi"/>
        </w:rPr>
      </w:pPr>
    </w:p>
    <w:p w14:paraId="01C7B4EF" w14:textId="77777777" w:rsidR="00D173EE" w:rsidRDefault="00D173EE" w:rsidP="00D173EE">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222222"/>
        </w:rPr>
        <w:t>This ITB document contains the following:</w:t>
      </w:r>
    </w:p>
    <w:p w14:paraId="6574F449" w14:textId="77777777" w:rsidR="00D173EE" w:rsidRPr="00DF4E3B" w:rsidRDefault="00D173EE" w:rsidP="00D173EE">
      <w:pPr>
        <w:autoSpaceDE w:val="0"/>
        <w:autoSpaceDN w:val="0"/>
        <w:adjustRightInd w:val="0"/>
        <w:spacing w:after="0" w:line="240" w:lineRule="auto"/>
        <w:rPr>
          <w:rFonts w:asciiTheme="minorHAnsi" w:eastAsiaTheme="minorHAnsi" w:hAnsiTheme="minorHAnsi"/>
          <w:color w:val="222222"/>
        </w:rPr>
      </w:pPr>
      <w:r w:rsidRPr="00842DCF">
        <w:rPr>
          <w:rFonts w:asciiTheme="minorHAnsi" w:eastAsiaTheme="minorHAnsi" w:hAnsiTheme="minorHAnsi"/>
          <w:color w:val="222222"/>
          <w:highlight w:val="yellow"/>
        </w:rPr>
        <w:t>To be completed by NRC</w:t>
      </w:r>
    </w:p>
    <w:p w14:paraId="52CC8EF4" w14:textId="77777777" w:rsidR="00D173EE" w:rsidRPr="00DF4E3B" w:rsidRDefault="00D173EE" w:rsidP="00D173EE">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222222"/>
        </w:rPr>
        <w:t>1. This cover Letter</w:t>
      </w:r>
    </w:p>
    <w:p w14:paraId="0C950FD8" w14:textId="77777777" w:rsidR="00D173EE" w:rsidRPr="00DF4E3B" w:rsidRDefault="00D173EE" w:rsidP="00D173EE">
      <w:pPr>
        <w:autoSpaceDE w:val="0"/>
        <w:autoSpaceDN w:val="0"/>
        <w:adjustRightInd w:val="0"/>
        <w:spacing w:after="0" w:line="240" w:lineRule="auto"/>
        <w:rPr>
          <w:rFonts w:asciiTheme="minorHAnsi" w:eastAsiaTheme="minorHAnsi" w:hAnsiTheme="minorHAnsi"/>
          <w:b/>
          <w:bCs/>
          <w:color w:val="000000"/>
        </w:rPr>
      </w:pPr>
      <w:r w:rsidRPr="00DF4E3B">
        <w:rPr>
          <w:rFonts w:asciiTheme="minorHAnsi" w:eastAsiaTheme="minorHAnsi" w:hAnsiTheme="minorHAnsi"/>
          <w:color w:val="000000"/>
        </w:rPr>
        <w:t xml:space="preserve">2. </w:t>
      </w:r>
      <w:r w:rsidRPr="00DF4E3B">
        <w:rPr>
          <w:rFonts w:asciiTheme="minorHAnsi" w:eastAsiaTheme="minorHAnsi" w:hAnsiTheme="minorHAnsi"/>
          <w:color w:val="222222"/>
        </w:rPr>
        <w:t>Section 2: Bid Data sheet</w:t>
      </w:r>
    </w:p>
    <w:p w14:paraId="4D8D85D8" w14:textId="77777777" w:rsidR="00D173EE" w:rsidRDefault="00D173EE" w:rsidP="00D173EE">
      <w:pPr>
        <w:autoSpaceDE w:val="0"/>
        <w:autoSpaceDN w:val="0"/>
        <w:adjustRightInd w:val="0"/>
        <w:spacing w:after="0" w:line="240" w:lineRule="auto"/>
        <w:rPr>
          <w:rFonts w:asciiTheme="minorHAnsi" w:eastAsiaTheme="minorHAnsi" w:hAnsiTheme="minorHAnsi"/>
          <w:color w:val="222222"/>
        </w:rPr>
      </w:pPr>
      <w:r w:rsidRPr="00DF4E3B">
        <w:rPr>
          <w:rFonts w:asciiTheme="minorHAnsi" w:eastAsiaTheme="minorHAnsi" w:hAnsiTheme="minorHAnsi"/>
          <w:color w:val="000000"/>
        </w:rPr>
        <w:t xml:space="preserve">3. </w:t>
      </w:r>
      <w:r w:rsidRPr="00DF4E3B">
        <w:rPr>
          <w:rFonts w:asciiTheme="minorHAnsi" w:eastAsiaTheme="minorHAnsi" w:hAnsiTheme="minorHAnsi"/>
          <w:color w:val="222222"/>
        </w:rPr>
        <w:t>Section 3:  NRC Invitation to bid general terms &amp; condition</w:t>
      </w:r>
    </w:p>
    <w:p w14:paraId="49548809" w14:textId="77777777" w:rsidR="00D173EE" w:rsidRPr="00DF4E3B" w:rsidRDefault="00D173EE" w:rsidP="00D173EE">
      <w:pPr>
        <w:widowControl w:val="0"/>
        <w:autoSpaceDE w:val="0"/>
        <w:autoSpaceDN w:val="0"/>
        <w:adjustRightInd w:val="0"/>
        <w:spacing w:after="0" w:line="240" w:lineRule="auto"/>
        <w:rPr>
          <w:rFonts w:asciiTheme="minorHAnsi" w:hAnsiTheme="minorHAnsi"/>
        </w:rPr>
      </w:pPr>
      <w:r>
        <w:rPr>
          <w:rFonts w:asciiTheme="minorHAnsi" w:eastAsiaTheme="minorHAnsi" w:hAnsiTheme="minorHAnsi"/>
          <w:color w:val="222222"/>
        </w:rPr>
        <w:t>4. Section 4</w:t>
      </w:r>
      <w:r w:rsidRPr="00DF4E3B">
        <w:rPr>
          <w:rFonts w:asciiTheme="minorHAnsi" w:eastAsiaTheme="minorHAnsi" w:hAnsiTheme="minorHAnsi"/>
          <w:color w:val="222222"/>
        </w:rPr>
        <w:t>:</w:t>
      </w:r>
      <w:r w:rsidRPr="00DF4E3B">
        <w:rPr>
          <w:rFonts w:asciiTheme="minorHAnsi" w:hAnsiTheme="minorHAnsi"/>
          <w:b/>
        </w:rPr>
        <w:t xml:space="preserve"> </w:t>
      </w:r>
      <w:r w:rsidRPr="00DF4E3B">
        <w:rPr>
          <w:rFonts w:asciiTheme="minorHAnsi" w:hAnsiTheme="minorHAnsi"/>
        </w:rPr>
        <w:t>Technical description of the Bid</w:t>
      </w:r>
    </w:p>
    <w:p w14:paraId="4AF38F92" w14:textId="77777777" w:rsidR="00D173EE" w:rsidRDefault="00D173EE" w:rsidP="00D173EE">
      <w:pPr>
        <w:autoSpaceDE w:val="0"/>
        <w:autoSpaceDN w:val="0"/>
        <w:adjustRightInd w:val="0"/>
        <w:spacing w:after="0" w:line="240" w:lineRule="auto"/>
        <w:rPr>
          <w:rFonts w:asciiTheme="minorHAnsi" w:eastAsiaTheme="minorHAnsi" w:hAnsiTheme="minorHAnsi"/>
          <w:color w:val="222222"/>
        </w:rPr>
      </w:pPr>
      <w:r w:rsidRPr="00842DCF">
        <w:rPr>
          <w:rFonts w:asciiTheme="minorHAnsi" w:eastAsiaTheme="minorHAnsi" w:hAnsiTheme="minorHAnsi"/>
          <w:color w:val="222222"/>
          <w:highlight w:val="yellow"/>
        </w:rPr>
        <w:t>To be completed by the bidder</w:t>
      </w:r>
    </w:p>
    <w:p w14:paraId="7CD7A6C2" w14:textId="6508A6E7" w:rsidR="00D173EE" w:rsidRDefault="00D173EE" w:rsidP="00D173EE">
      <w:pPr>
        <w:autoSpaceDE w:val="0"/>
        <w:autoSpaceDN w:val="0"/>
        <w:adjustRightInd w:val="0"/>
        <w:spacing w:after="0" w:line="240" w:lineRule="auto"/>
        <w:rPr>
          <w:rFonts w:asciiTheme="minorHAnsi" w:eastAsiaTheme="minorHAnsi" w:hAnsiTheme="minorHAnsi"/>
          <w:color w:val="222222"/>
        </w:rPr>
      </w:pPr>
      <w:r>
        <w:rPr>
          <w:rFonts w:asciiTheme="minorHAnsi" w:eastAsiaTheme="minorHAnsi" w:hAnsiTheme="minorHAnsi"/>
          <w:color w:val="222222"/>
        </w:rPr>
        <w:t>5. Biding form</w:t>
      </w:r>
    </w:p>
    <w:p w14:paraId="17F7E9F3" w14:textId="78345548" w:rsidR="004264A8" w:rsidRDefault="004264A8" w:rsidP="00D173EE">
      <w:pPr>
        <w:autoSpaceDE w:val="0"/>
        <w:autoSpaceDN w:val="0"/>
        <w:adjustRightInd w:val="0"/>
        <w:spacing w:after="0" w:line="240" w:lineRule="auto"/>
        <w:rPr>
          <w:rFonts w:asciiTheme="minorHAnsi" w:eastAsiaTheme="minorHAnsi" w:hAnsiTheme="minorHAnsi"/>
          <w:color w:val="222222"/>
        </w:rPr>
      </w:pPr>
      <w:r>
        <w:rPr>
          <w:rFonts w:asciiTheme="minorHAnsi" w:eastAsiaTheme="minorHAnsi" w:hAnsiTheme="minorHAnsi"/>
          <w:color w:val="222222"/>
        </w:rPr>
        <w:t xml:space="preserve">6. </w:t>
      </w:r>
      <w:r w:rsidRPr="004264A8">
        <w:rPr>
          <w:rFonts w:asciiTheme="minorHAnsi" w:eastAsiaTheme="minorHAnsi" w:hAnsiTheme="minorHAnsi"/>
          <w:color w:val="222222"/>
        </w:rPr>
        <w:t>NRC Vendor Registration Form</w:t>
      </w:r>
    </w:p>
    <w:p w14:paraId="0AB89CC0" w14:textId="56EF13F4" w:rsidR="004264A8" w:rsidRDefault="004264A8" w:rsidP="00D173EE">
      <w:pPr>
        <w:autoSpaceDE w:val="0"/>
        <w:autoSpaceDN w:val="0"/>
        <w:adjustRightInd w:val="0"/>
        <w:spacing w:after="0" w:line="240" w:lineRule="auto"/>
        <w:rPr>
          <w:rFonts w:asciiTheme="minorHAnsi" w:eastAsiaTheme="minorHAnsi" w:hAnsiTheme="minorHAnsi"/>
          <w:color w:val="222222"/>
        </w:rPr>
      </w:pPr>
      <w:r>
        <w:rPr>
          <w:rFonts w:asciiTheme="minorHAnsi" w:eastAsiaTheme="minorHAnsi" w:hAnsiTheme="minorHAnsi"/>
          <w:color w:val="222222"/>
        </w:rPr>
        <w:t xml:space="preserve">7. </w:t>
      </w:r>
      <w:r w:rsidRPr="004264A8">
        <w:rPr>
          <w:rFonts w:asciiTheme="minorHAnsi" w:eastAsiaTheme="minorHAnsi" w:hAnsiTheme="minorHAnsi"/>
          <w:color w:val="222222"/>
        </w:rPr>
        <w:t>NRC-Supplier Ethical Standards Form</w:t>
      </w:r>
    </w:p>
    <w:p w14:paraId="5F835633" w14:textId="77777777" w:rsidR="004264A8" w:rsidRPr="00DF4E3B" w:rsidRDefault="004264A8" w:rsidP="00D173EE">
      <w:pPr>
        <w:autoSpaceDE w:val="0"/>
        <w:autoSpaceDN w:val="0"/>
        <w:adjustRightInd w:val="0"/>
        <w:spacing w:after="0" w:line="240" w:lineRule="auto"/>
        <w:rPr>
          <w:rFonts w:asciiTheme="minorHAnsi" w:eastAsiaTheme="minorHAnsi" w:hAnsiTheme="minorHAnsi"/>
          <w:color w:val="222222"/>
        </w:rPr>
      </w:pPr>
    </w:p>
    <w:p w14:paraId="67141C1A" w14:textId="5C3034C4" w:rsidR="00AF13EC" w:rsidRDefault="00AF13EC" w:rsidP="00AA5DDB">
      <w:pPr>
        <w:rPr>
          <w:rFonts w:asciiTheme="minorHAnsi" w:hAnsiTheme="minorHAnsi"/>
        </w:rPr>
      </w:pPr>
    </w:p>
    <w:p w14:paraId="4065317F" w14:textId="01B57CCE" w:rsidR="0032000D" w:rsidRDefault="0032000D" w:rsidP="00AA5DDB">
      <w:pPr>
        <w:rPr>
          <w:rFonts w:asciiTheme="minorHAnsi" w:hAnsiTheme="minorHAnsi"/>
        </w:rPr>
      </w:pPr>
    </w:p>
    <w:p w14:paraId="2A818BBB" w14:textId="34ECD7EF" w:rsidR="0032000D" w:rsidRDefault="0032000D" w:rsidP="00AA5DDB">
      <w:pPr>
        <w:rPr>
          <w:rFonts w:asciiTheme="minorHAnsi" w:hAnsiTheme="minorHAnsi"/>
        </w:rPr>
      </w:pPr>
    </w:p>
    <w:p w14:paraId="7D24AEF5" w14:textId="77777777" w:rsidR="007A590D" w:rsidRDefault="007A590D" w:rsidP="00AA5DDB">
      <w:pPr>
        <w:rPr>
          <w:rFonts w:asciiTheme="minorHAnsi" w:hAnsiTheme="minorHAnsi"/>
        </w:rPr>
      </w:pPr>
    </w:p>
    <w:p w14:paraId="010FFA41" w14:textId="0F433CBC" w:rsidR="0032000D" w:rsidRDefault="0032000D" w:rsidP="00AA5DDB">
      <w:pPr>
        <w:rPr>
          <w:rFonts w:asciiTheme="minorHAnsi" w:hAnsiTheme="minorHAnsi"/>
        </w:rPr>
      </w:pPr>
    </w:p>
    <w:p w14:paraId="217DAEB2" w14:textId="77777777" w:rsidR="0032000D" w:rsidRPr="00D173EE" w:rsidRDefault="0032000D" w:rsidP="00AA5DDB">
      <w:pPr>
        <w:rPr>
          <w:rFonts w:asciiTheme="minorHAnsi" w:hAnsiTheme="minorHAnsi"/>
        </w:rPr>
      </w:pPr>
    </w:p>
    <w:p w14:paraId="0636B367" w14:textId="659CBD2D" w:rsidR="00350FCD" w:rsidRPr="00D173EE"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8"/>
          <w:lang w:val="fr-FR"/>
        </w:rPr>
      </w:pPr>
      <w:r w:rsidRPr="00D173EE">
        <w:rPr>
          <w:rFonts w:asciiTheme="minorHAnsi" w:hAnsiTheme="minorHAnsi"/>
          <w:b/>
          <w:bCs/>
          <w:sz w:val="28"/>
          <w:lang w:val="fr-FR"/>
        </w:rPr>
        <w:t xml:space="preserve">SECTION </w:t>
      </w:r>
      <w:r w:rsidR="00AF13EC" w:rsidRPr="00D173EE">
        <w:rPr>
          <w:rFonts w:asciiTheme="minorHAnsi" w:hAnsiTheme="minorHAnsi"/>
          <w:b/>
          <w:bCs/>
          <w:sz w:val="28"/>
          <w:lang w:val="fr-FR"/>
        </w:rPr>
        <w:t>2</w:t>
      </w:r>
    </w:p>
    <w:p w14:paraId="63B9F043" w14:textId="1F93C3FF" w:rsidR="00350FCD" w:rsidRPr="003B4F6B" w:rsidRDefault="00350FCD" w:rsidP="00DF4E3B">
      <w:pPr>
        <w:widowControl w:val="0"/>
        <w:autoSpaceDE w:val="0"/>
        <w:autoSpaceDN w:val="0"/>
        <w:adjustRightInd w:val="0"/>
        <w:spacing w:after="0"/>
        <w:jc w:val="center"/>
        <w:rPr>
          <w:rFonts w:asciiTheme="minorHAnsi" w:hAnsiTheme="minorHAnsi"/>
          <w:sz w:val="28"/>
        </w:rPr>
      </w:pPr>
      <w:r w:rsidRPr="003B4F6B">
        <w:rPr>
          <w:rFonts w:asciiTheme="minorHAnsi" w:hAnsiTheme="minorHAnsi"/>
          <w:b/>
          <w:bCs/>
          <w:sz w:val="28"/>
        </w:rPr>
        <w:t>Bid Data Sheet</w:t>
      </w:r>
    </w:p>
    <w:p w14:paraId="6BF673CE" w14:textId="77777777" w:rsidR="00DF4E3B" w:rsidRPr="00DF4E3B" w:rsidRDefault="00DF4E3B" w:rsidP="00EF001D">
      <w:pPr>
        <w:pStyle w:val="ListParagraph"/>
        <w:widowControl w:val="0"/>
        <w:numPr>
          <w:ilvl w:val="0"/>
          <w:numId w:val="12"/>
        </w:numPr>
        <w:autoSpaceDE w:val="0"/>
        <w:autoSpaceDN w:val="0"/>
        <w:adjustRightInd w:val="0"/>
        <w:spacing w:after="0" w:line="240" w:lineRule="auto"/>
        <w:rPr>
          <w:rFonts w:asciiTheme="minorHAnsi" w:hAnsiTheme="minorHAnsi"/>
        </w:rPr>
      </w:pPr>
      <w:r w:rsidRPr="00DF4E3B">
        <w:rPr>
          <w:rFonts w:asciiTheme="minorHAnsi" w:hAnsiTheme="minorHAnsi"/>
          <w:b/>
          <w:bCs/>
          <w:iCs/>
        </w:rPr>
        <w:lastRenderedPageBreak/>
        <w:t>BACKGROUND DATA</w:t>
      </w:r>
    </w:p>
    <w:p w14:paraId="68C5A13E" w14:textId="77777777" w:rsidR="00DF4E3B" w:rsidRPr="00DF4E3B" w:rsidRDefault="00DF4E3B" w:rsidP="00DF4E3B">
      <w:pPr>
        <w:widowControl w:val="0"/>
        <w:autoSpaceDE w:val="0"/>
        <w:autoSpaceDN w:val="0"/>
        <w:adjustRightInd w:val="0"/>
        <w:spacing w:after="0" w:line="240" w:lineRule="auto"/>
        <w:jc w:val="both"/>
        <w:rPr>
          <w:rFonts w:asciiTheme="minorHAnsi" w:hAnsiTheme="minorHAnsi"/>
        </w:rPr>
      </w:pPr>
    </w:p>
    <w:tbl>
      <w:tblPr>
        <w:tblStyle w:val="TableGrid"/>
        <w:tblW w:w="0" w:type="auto"/>
        <w:tblInd w:w="120" w:type="dxa"/>
        <w:tblLook w:val="04A0" w:firstRow="1" w:lastRow="0" w:firstColumn="1" w:lastColumn="0" w:noHBand="0" w:noVBand="1"/>
      </w:tblPr>
      <w:tblGrid>
        <w:gridCol w:w="9258"/>
      </w:tblGrid>
      <w:tr w:rsidR="00EE3C94" w:rsidRPr="00DF4E3B" w14:paraId="095C3942" w14:textId="77777777" w:rsidTr="00EE3C94">
        <w:trPr>
          <w:trHeight w:val="737"/>
        </w:trPr>
        <w:tc>
          <w:tcPr>
            <w:tcW w:w="9258" w:type="dxa"/>
            <w:vAlign w:val="center"/>
          </w:tcPr>
          <w:p w14:paraId="00C7BE97" w14:textId="6CAA54C5" w:rsidR="00EE3C94" w:rsidRPr="00DF4E3B" w:rsidRDefault="00EE3C94" w:rsidP="00EE3C94">
            <w:pPr>
              <w:widowControl w:val="0"/>
              <w:overflowPunct w:val="0"/>
              <w:autoSpaceDE w:val="0"/>
              <w:autoSpaceDN w:val="0"/>
              <w:adjustRightInd w:val="0"/>
              <w:spacing w:line="276" w:lineRule="auto"/>
              <w:rPr>
                <w:rFonts w:asciiTheme="minorHAnsi" w:hAnsiTheme="minorHAnsi"/>
              </w:rPr>
            </w:pPr>
            <w:r>
              <w:rPr>
                <w:rFonts w:asciiTheme="minorHAnsi" w:hAnsiTheme="minorHAnsi"/>
              </w:rPr>
              <w:t>Contract</w:t>
            </w:r>
            <w:r w:rsidRPr="00DF4E3B">
              <w:rPr>
                <w:rFonts w:asciiTheme="minorHAnsi" w:hAnsiTheme="minorHAnsi"/>
              </w:rPr>
              <w:t xml:space="preserve"> Name: </w:t>
            </w:r>
            <w:r w:rsidRPr="00DF4E3B">
              <w:rPr>
                <w:rFonts w:asciiTheme="minorHAnsi" w:hAnsiTheme="minorHAnsi"/>
              </w:rPr>
              <w:tab/>
            </w:r>
            <w:r>
              <w:rPr>
                <w:rFonts w:asciiTheme="minorHAnsi" w:hAnsiTheme="minorHAnsi"/>
                <w:b/>
                <w:bCs/>
              </w:rPr>
              <w:t>Rental for Vehicles</w:t>
            </w:r>
            <w:r w:rsidR="005439D8">
              <w:rPr>
                <w:rFonts w:asciiTheme="minorHAnsi" w:hAnsiTheme="minorHAnsi"/>
                <w:b/>
                <w:bCs/>
              </w:rPr>
              <w:t xml:space="preserve"> Erbil, Hamam Al Alil and Mosul</w:t>
            </w:r>
          </w:p>
        </w:tc>
      </w:tr>
    </w:tbl>
    <w:p w14:paraId="320D4500" w14:textId="77777777" w:rsidR="00DF4E3B" w:rsidRPr="00DF4E3B" w:rsidRDefault="00DF4E3B" w:rsidP="00E25420">
      <w:pPr>
        <w:widowControl w:val="0"/>
        <w:autoSpaceDE w:val="0"/>
        <w:autoSpaceDN w:val="0"/>
        <w:adjustRightInd w:val="0"/>
        <w:spacing w:after="0" w:line="157" w:lineRule="exact"/>
        <w:jc w:val="both"/>
        <w:rPr>
          <w:rFonts w:asciiTheme="minorHAnsi" w:hAnsiTheme="minorHAnsi"/>
        </w:rPr>
      </w:pPr>
    </w:p>
    <w:p w14:paraId="0F3AB221" w14:textId="77777777" w:rsidR="00EE3C94" w:rsidRDefault="00DF4E3B" w:rsidP="0032000D">
      <w:pPr>
        <w:rPr>
          <w:rFonts w:ascii="Arial" w:hAnsi="Arial" w:cs="Arial"/>
          <w:b/>
        </w:rPr>
      </w:pPr>
      <w:r w:rsidRPr="00DF4E3B">
        <w:rPr>
          <w:rFonts w:asciiTheme="minorHAnsi" w:hAnsiTheme="minorHAnsi"/>
          <w:bCs/>
        </w:rPr>
        <w:t xml:space="preserve">This bid is issued by Norwegian Refugee Council (NRC° office </w:t>
      </w:r>
      <w:r w:rsidR="0032000D">
        <w:rPr>
          <w:rFonts w:asciiTheme="minorHAnsi" w:hAnsiTheme="minorHAnsi"/>
          <w:bCs/>
        </w:rPr>
        <w:t>Iraq).</w:t>
      </w:r>
      <w:r w:rsidRPr="00DF4E3B">
        <w:rPr>
          <w:rFonts w:asciiTheme="minorHAnsi" w:hAnsiTheme="minorHAnsi"/>
          <w:bCs/>
        </w:rPr>
        <w:t xml:space="preserve"> Any correspondence can be addressed the following address office</w:t>
      </w:r>
      <w:r w:rsidR="0032000D" w:rsidRPr="0032000D">
        <w:rPr>
          <w:rFonts w:ascii="Arial" w:hAnsi="Arial" w:cs="Arial"/>
          <w:b/>
        </w:rPr>
        <w:t xml:space="preserve"> </w:t>
      </w:r>
      <w:r w:rsidR="0032000D">
        <w:rPr>
          <w:rFonts w:ascii="Arial" w:hAnsi="Arial" w:cs="Arial"/>
          <w:b/>
        </w:rPr>
        <w:t xml:space="preserve">NORWEGIAN REFUGEE COUNCIL; </w:t>
      </w:r>
    </w:p>
    <w:p w14:paraId="65E50FD4" w14:textId="01D81B71" w:rsidR="00DF4E3B" w:rsidRPr="00DB7702" w:rsidRDefault="0032000D" w:rsidP="00771C71">
      <w:pPr>
        <w:rPr>
          <w:rFonts w:asciiTheme="minorHAnsi" w:hAnsiTheme="minorHAnsi" w:cs="Arial"/>
          <w:b/>
        </w:rPr>
      </w:pPr>
      <w:r w:rsidRPr="00DB7702">
        <w:rPr>
          <w:rFonts w:asciiTheme="minorHAnsi" w:hAnsiTheme="minorHAnsi" w:cs="Arial"/>
          <w:bCs/>
        </w:rPr>
        <w:t xml:space="preserve">Country Office, </w:t>
      </w:r>
      <w:r w:rsidRPr="00DB7702">
        <w:rPr>
          <w:rFonts w:asciiTheme="minorHAnsi" w:hAnsiTheme="minorHAnsi" w:cs="Arial"/>
        </w:rPr>
        <w:t>Kurdistan Region</w:t>
      </w:r>
      <w:r w:rsidRPr="00DB7702">
        <w:rPr>
          <w:rFonts w:asciiTheme="minorHAnsi" w:hAnsiTheme="minorHAnsi" w:cs="Arial"/>
          <w:bCs/>
        </w:rPr>
        <w:t>, Ekhlas Empire Centre, 3</w:t>
      </w:r>
      <w:r w:rsidRPr="00DB7702">
        <w:rPr>
          <w:rFonts w:asciiTheme="minorHAnsi" w:hAnsiTheme="minorHAnsi" w:cs="Arial"/>
          <w:bCs/>
          <w:vertAlign w:val="superscript"/>
        </w:rPr>
        <w:t>rd</w:t>
      </w:r>
      <w:r w:rsidRPr="00DB7702">
        <w:rPr>
          <w:rFonts w:asciiTheme="minorHAnsi" w:hAnsiTheme="minorHAnsi" w:cs="Arial"/>
          <w:bCs/>
        </w:rPr>
        <w:t xml:space="preserve"> floor/100 Mtr Road, Kurani - Ainkawa, Erbil, Kurdistan</w:t>
      </w:r>
    </w:p>
    <w:p w14:paraId="4E6B880E" w14:textId="1D5989B3" w:rsidR="00DF4E3B" w:rsidRPr="00DF4E3B" w:rsidRDefault="00DF4E3B" w:rsidP="00E25420">
      <w:pPr>
        <w:pStyle w:val="ListParagraph"/>
        <w:widowControl w:val="0"/>
        <w:numPr>
          <w:ilvl w:val="0"/>
          <w:numId w:val="12"/>
        </w:numPr>
        <w:autoSpaceDE w:val="0"/>
        <w:autoSpaceDN w:val="0"/>
        <w:adjustRightInd w:val="0"/>
        <w:spacing w:after="0"/>
        <w:rPr>
          <w:rFonts w:asciiTheme="minorHAnsi" w:hAnsiTheme="minorHAnsi"/>
          <w:b/>
        </w:rPr>
      </w:pPr>
      <w:r w:rsidRPr="00DF4E3B">
        <w:rPr>
          <w:rFonts w:asciiTheme="minorHAnsi" w:hAnsiTheme="minorHAnsi"/>
          <w:b/>
        </w:rPr>
        <w:t>SCOPE OF</w:t>
      </w:r>
      <w:r w:rsidR="00D75E37">
        <w:rPr>
          <w:rFonts w:asciiTheme="minorHAnsi" w:hAnsiTheme="minorHAnsi"/>
          <w:b/>
        </w:rPr>
        <w:t xml:space="preserve"> SERVICE</w:t>
      </w:r>
    </w:p>
    <w:p w14:paraId="0E4F6B0A" w14:textId="77777777" w:rsidR="00DF4E3B" w:rsidRPr="00DF4E3B" w:rsidRDefault="00DF4E3B" w:rsidP="00E25420">
      <w:pPr>
        <w:widowControl w:val="0"/>
        <w:autoSpaceDE w:val="0"/>
        <w:autoSpaceDN w:val="0"/>
        <w:adjustRightInd w:val="0"/>
        <w:spacing w:after="0"/>
        <w:ind w:left="120"/>
        <w:rPr>
          <w:rFonts w:asciiTheme="minorHAnsi" w:hAnsiTheme="minorHAnsi"/>
        </w:rPr>
      </w:pPr>
      <w:r w:rsidRPr="00DF4E3B">
        <w:rPr>
          <w:rFonts w:asciiTheme="minorHAnsi" w:hAnsiTheme="minorHAnsi"/>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1417"/>
        <w:gridCol w:w="1640"/>
        <w:gridCol w:w="1701"/>
        <w:gridCol w:w="5203"/>
      </w:tblGrid>
      <w:tr w:rsidR="00D75E37" w:rsidRPr="00DF4E3B" w14:paraId="03079A58" w14:textId="77777777" w:rsidTr="00830E88">
        <w:trPr>
          <w:trHeight w:val="70"/>
          <w:jc w:val="center"/>
        </w:trPr>
        <w:tc>
          <w:tcPr>
            <w:tcW w:w="1417"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DF4E3B" w:rsidRDefault="00D75E37" w:rsidP="00D75E37">
            <w:pPr>
              <w:spacing w:after="0"/>
              <w:jc w:val="center"/>
              <w:rPr>
                <w:rFonts w:asciiTheme="minorHAnsi" w:hAnsiTheme="minorHAnsi"/>
                <w:b/>
              </w:rPr>
            </w:pPr>
            <w:r w:rsidRPr="00DF4E3B">
              <w:rPr>
                <w:rFonts w:asciiTheme="minorHAnsi" w:hAnsiTheme="minorHAnsi"/>
                <w:b/>
              </w:rPr>
              <w:t>Contract No.</w:t>
            </w:r>
          </w:p>
        </w:tc>
        <w:tc>
          <w:tcPr>
            <w:tcW w:w="1640" w:type="dxa"/>
            <w:tcBorders>
              <w:top w:val="single" w:sz="4" w:space="0" w:color="auto"/>
              <w:left w:val="nil"/>
              <w:bottom w:val="single" w:sz="4" w:space="0" w:color="auto"/>
              <w:right w:val="single" w:sz="8" w:space="0" w:color="auto"/>
            </w:tcBorders>
            <w:vAlign w:val="center"/>
          </w:tcPr>
          <w:p w14:paraId="6F3185D2" w14:textId="7034E48B" w:rsidR="00D75E37" w:rsidRPr="00DF4E3B" w:rsidRDefault="00D75E37" w:rsidP="00D75E37">
            <w:pPr>
              <w:spacing w:after="0"/>
              <w:jc w:val="center"/>
              <w:rPr>
                <w:rFonts w:asciiTheme="minorHAnsi" w:hAnsiTheme="minorHAnsi"/>
                <w:b/>
              </w:rPr>
            </w:pPr>
            <w:r>
              <w:rPr>
                <w:rFonts w:asciiTheme="minorHAnsi" w:hAnsiTheme="minorHAnsi"/>
                <w:b/>
              </w:rPr>
              <w:t>Country</w:t>
            </w:r>
          </w:p>
        </w:tc>
        <w:tc>
          <w:tcPr>
            <w:tcW w:w="1701" w:type="dxa"/>
            <w:tcBorders>
              <w:top w:val="single" w:sz="4" w:space="0" w:color="auto"/>
              <w:left w:val="nil"/>
              <w:bottom w:val="single" w:sz="4" w:space="0" w:color="auto"/>
              <w:right w:val="single" w:sz="8" w:space="0" w:color="auto"/>
            </w:tcBorders>
            <w:vAlign w:val="center"/>
          </w:tcPr>
          <w:p w14:paraId="59E7C585" w14:textId="77777777" w:rsidR="00D75E37" w:rsidRPr="00DF4E3B" w:rsidRDefault="00D75E37" w:rsidP="00D75E37">
            <w:pPr>
              <w:spacing w:after="0"/>
              <w:jc w:val="center"/>
              <w:rPr>
                <w:rFonts w:asciiTheme="minorHAnsi" w:hAnsiTheme="minorHAnsi"/>
                <w:b/>
              </w:rPr>
            </w:pPr>
            <w:r w:rsidRPr="00DF4E3B">
              <w:rPr>
                <w:rFonts w:asciiTheme="minorHAnsi" w:hAnsiTheme="minorHAnsi"/>
                <w:b/>
              </w:rPr>
              <w:t>Location</w:t>
            </w:r>
          </w:p>
        </w:tc>
        <w:tc>
          <w:tcPr>
            <w:tcW w:w="5203" w:type="dxa"/>
            <w:tcBorders>
              <w:top w:val="single" w:sz="4" w:space="0" w:color="auto"/>
              <w:left w:val="nil"/>
              <w:bottom w:val="single" w:sz="4" w:space="0" w:color="auto"/>
              <w:right w:val="single" w:sz="4" w:space="0" w:color="auto"/>
            </w:tcBorders>
            <w:vAlign w:val="center"/>
          </w:tcPr>
          <w:p w14:paraId="2B915F73" w14:textId="1804B4CE" w:rsidR="00D75E37" w:rsidRPr="00DF4E3B" w:rsidRDefault="00040368" w:rsidP="00040368">
            <w:pPr>
              <w:spacing w:after="0"/>
              <w:jc w:val="center"/>
              <w:rPr>
                <w:rFonts w:asciiTheme="minorHAnsi" w:hAnsiTheme="minorHAnsi"/>
                <w:b/>
              </w:rPr>
            </w:pPr>
            <w:r>
              <w:rPr>
                <w:rFonts w:asciiTheme="minorHAnsi" w:hAnsiTheme="minorHAnsi"/>
                <w:b/>
              </w:rPr>
              <w:t xml:space="preserve">Service </w:t>
            </w:r>
            <w:r w:rsidR="00D75E37" w:rsidRPr="00DF4E3B">
              <w:rPr>
                <w:rFonts w:asciiTheme="minorHAnsi" w:hAnsiTheme="minorHAnsi"/>
                <w:b/>
              </w:rPr>
              <w:t xml:space="preserve">Description </w:t>
            </w:r>
          </w:p>
        </w:tc>
      </w:tr>
      <w:tr w:rsidR="00D75E37" w:rsidRPr="00DF4E3B" w14:paraId="5908C17A" w14:textId="77777777" w:rsidTr="00830E88">
        <w:trPr>
          <w:trHeight w:val="130"/>
          <w:jc w:val="center"/>
        </w:trPr>
        <w:tc>
          <w:tcPr>
            <w:tcW w:w="1417" w:type="dxa"/>
            <w:tcBorders>
              <w:top w:val="single" w:sz="4" w:space="0" w:color="auto"/>
              <w:left w:val="single" w:sz="4" w:space="0" w:color="auto"/>
              <w:bottom w:val="single" w:sz="4" w:space="0" w:color="auto"/>
              <w:right w:val="single" w:sz="8" w:space="0" w:color="auto"/>
            </w:tcBorders>
            <w:vAlign w:val="center"/>
          </w:tcPr>
          <w:p w14:paraId="55B8D418" w14:textId="18A711BC" w:rsidR="00D75E37" w:rsidRPr="00DF4E3B" w:rsidRDefault="00EE3C94" w:rsidP="00D75E37">
            <w:pPr>
              <w:spacing w:after="0"/>
              <w:jc w:val="center"/>
              <w:rPr>
                <w:rFonts w:asciiTheme="minorHAnsi" w:hAnsiTheme="minorHAnsi"/>
              </w:rPr>
            </w:pPr>
            <w:r>
              <w:rPr>
                <w:rFonts w:asciiTheme="minorHAnsi" w:hAnsiTheme="minorHAnsi"/>
                <w:b/>
              </w:rPr>
              <w:t>Rental Vehicles</w:t>
            </w:r>
          </w:p>
        </w:tc>
        <w:tc>
          <w:tcPr>
            <w:tcW w:w="1640" w:type="dxa"/>
            <w:tcBorders>
              <w:top w:val="single" w:sz="4" w:space="0" w:color="auto"/>
              <w:left w:val="nil"/>
              <w:bottom w:val="single" w:sz="4" w:space="0" w:color="auto"/>
              <w:right w:val="single" w:sz="8" w:space="0" w:color="auto"/>
            </w:tcBorders>
            <w:vAlign w:val="center"/>
          </w:tcPr>
          <w:p w14:paraId="52A3F25A" w14:textId="00D3D85A" w:rsidR="00D75E37" w:rsidRPr="00DF4E3B" w:rsidRDefault="0032000D" w:rsidP="00D75E37">
            <w:pPr>
              <w:jc w:val="center"/>
              <w:rPr>
                <w:rFonts w:asciiTheme="minorHAnsi" w:hAnsiTheme="minorHAnsi"/>
              </w:rPr>
            </w:pPr>
            <w:r>
              <w:rPr>
                <w:rFonts w:asciiTheme="minorHAnsi" w:hAnsiTheme="minorHAnsi"/>
              </w:rPr>
              <w:t>Iraq</w:t>
            </w:r>
          </w:p>
        </w:tc>
        <w:tc>
          <w:tcPr>
            <w:tcW w:w="1701" w:type="dxa"/>
            <w:tcBorders>
              <w:top w:val="single" w:sz="4" w:space="0" w:color="auto"/>
              <w:left w:val="nil"/>
              <w:bottom w:val="single" w:sz="4" w:space="0" w:color="auto"/>
              <w:right w:val="single" w:sz="8" w:space="0" w:color="auto"/>
            </w:tcBorders>
            <w:vAlign w:val="center"/>
          </w:tcPr>
          <w:p w14:paraId="76954B79" w14:textId="295F96A6" w:rsidR="00D75E37" w:rsidRPr="00DF4E3B" w:rsidRDefault="0032000D" w:rsidP="00D75E37">
            <w:pPr>
              <w:jc w:val="center"/>
              <w:rPr>
                <w:rFonts w:asciiTheme="minorHAnsi" w:hAnsiTheme="minorHAnsi"/>
              </w:rPr>
            </w:pPr>
            <w:r>
              <w:rPr>
                <w:rFonts w:asciiTheme="minorHAnsi" w:hAnsiTheme="minorHAnsi"/>
              </w:rPr>
              <w:t>Erbil</w:t>
            </w:r>
            <w:r w:rsidR="00EE3C94">
              <w:rPr>
                <w:rFonts w:asciiTheme="minorHAnsi" w:hAnsiTheme="minorHAnsi"/>
              </w:rPr>
              <w:t>, Hamam Al Alil and Mosul</w:t>
            </w:r>
          </w:p>
        </w:tc>
        <w:tc>
          <w:tcPr>
            <w:tcW w:w="5203" w:type="dxa"/>
            <w:tcBorders>
              <w:top w:val="single" w:sz="4" w:space="0" w:color="auto"/>
              <w:left w:val="nil"/>
              <w:bottom w:val="single" w:sz="4" w:space="0" w:color="auto"/>
              <w:right w:val="single" w:sz="4" w:space="0" w:color="auto"/>
            </w:tcBorders>
            <w:vAlign w:val="center"/>
          </w:tcPr>
          <w:p w14:paraId="587D468F" w14:textId="1F668821" w:rsidR="00D75E37" w:rsidRPr="00DF4E3B" w:rsidRDefault="00EE3C94" w:rsidP="00DB7702">
            <w:pPr>
              <w:spacing w:after="0"/>
              <w:jc w:val="center"/>
              <w:rPr>
                <w:rFonts w:asciiTheme="minorHAnsi" w:hAnsiTheme="minorHAnsi"/>
              </w:rPr>
            </w:pPr>
            <w:r>
              <w:rPr>
                <w:rFonts w:asciiTheme="minorHAnsi" w:hAnsiTheme="minorHAnsi"/>
              </w:rPr>
              <w:t>Rental of Vehicles including Drivers, Fuel, Maintenance and I</w:t>
            </w:r>
            <w:r w:rsidR="00DB7702">
              <w:rPr>
                <w:rFonts w:asciiTheme="minorHAnsi" w:hAnsiTheme="minorHAnsi"/>
              </w:rPr>
              <w:t>n</w:t>
            </w:r>
            <w:r>
              <w:rPr>
                <w:rFonts w:asciiTheme="minorHAnsi" w:hAnsiTheme="minorHAnsi"/>
              </w:rPr>
              <w:t>surance</w:t>
            </w:r>
            <w:r w:rsidR="0032000D">
              <w:rPr>
                <w:rFonts w:asciiTheme="minorHAnsi" w:hAnsiTheme="minorHAnsi"/>
              </w:rPr>
              <w:t xml:space="preserve">. </w:t>
            </w:r>
          </w:p>
        </w:tc>
      </w:tr>
    </w:tbl>
    <w:p w14:paraId="72252062" w14:textId="77777777" w:rsidR="00DB7702" w:rsidRDefault="00040368" w:rsidP="00E25420">
      <w:pPr>
        <w:widowControl w:val="0"/>
        <w:autoSpaceDE w:val="0"/>
        <w:autoSpaceDN w:val="0"/>
        <w:adjustRightInd w:val="0"/>
        <w:spacing w:after="0"/>
        <w:rPr>
          <w:rFonts w:asciiTheme="minorHAnsi" w:hAnsiTheme="minorHAnsi"/>
        </w:rPr>
      </w:pPr>
      <w:r>
        <w:rPr>
          <w:rFonts w:asciiTheme="minorHAnsi" w:hAnsiTheme="minorHAnsi"/>
        </w:rPr>
        <w:t xml:space="preserve"> </w:t>
      </w:r>
    </w:p>
    <w:p w14:paraId="3FF343E1" w14:textId="53189BFD" w:rsidR="00DF4E3B" w:rsidRPr="00DF4E3B" w:rsidRDefault="00040368" w:rsidP="00E25420">
      <w:pPr>
        <w:widowControl w:val="0"/>
        <w:autoSpaceDE w:val="0"/>
        <w:autoSpaceDN w:val="0"/>
        <w:adjustRightInd w:val="0"/>
        <w:spacing w:after="0"/>
        <w:rPr>
          <w:rFonts w:asciiTheme="minorHAnsi" w:hAnsiTheme="minorHAnsi"/>
        </w:rPr>
      </w:pPr>
      <w:r>
        <w:rPr>
          <w:rFonts w:asciiTheme="minorHAnsi" w:hAnsiTheme="minorHAnsi"/>
        </w:rPr>
        <w:t xml:space="preserve">Please refer to the service specifications in section </w:t>
      </w:r>
      <w:r w:rsidR="009D773E">
        <w:rPr>
          <w:rFonts w:asciiTheme="minorHAnsi" w:hAnsiTheme="minorHAnsi"/>
        </w:rPr>
        <w:t>4</w:t>
      </w:r>
    </w:p>
    <w:p w14:paraId="6D4AE81A" w14:textId="77777777" w:rsidR="00DF4E3B" w:rsidRPr="00DF4E3B" w:rsidRDefault="00DF4E3B" w:rsidP="00E25420">
      <w:pPr>
        <w:widowControl w:val="0"/>
        <w:autoSpaceDE w:val="0"/>
        <w:autoSpaceDN w:val="0"/>
        <w:adjustRightInd w:val="0"/>
        <w:spacing w:after="0" w:line="254" w:lineRule="exact"/>
        <w:rPr>
          <w:rFonts w:asciiTheme="minorHAnsi" w:hAnsiTheme="minorHAnsi"/>
        </w:rPr>
      </w:pPr>
    </w:p>
    <w:p w14:paraId="2EB84391" w14:textId="7F70CD53" w:rsidR="00DF4E3B" w:rsidRPr="00DF4E3B" w:rsidRDefault="00DF4E3B" w:rsidP="00E25420">
      <w:pPr>
        <w:widowControl w:val="0"/>
        <w:autoSpaceDE w:val="0"/>
        <w:autoSpaceDN w:val="0"/>
        <w:adjustRightInd w:val="0"/>
        <w:spacing w:after="0"/>
        <w:ind w:left="90"/>
        <w:rPr>
          <w:rFonts w:asciiTheme="minorHAnsi" w:hAnsiTheme="minorHAnsi"/>
          <w:b/>
        </w:rPr>
      </w:pPr>
      <w:r w:rsidRPr="00DF4E3B">
        <w:rPr>
          <w:rFonts w:asciiTheme="minorHAnsi" w:hAnsiTheme="minorHAnsi"/>
          <w:b/>
        </w:rPr>
        <w:t xml:space="preserve">MAXIMUM TIME-FRAME FOR COMPLETION OF </w:t>
      </w:r>
      <w:r w:rsidR="001F7875">
        <w:rPr>
          <w:rFonts w:asciiTheme="minorHAnsi" w:hAnsiTheme="minorHAnsi"/>
          <w:b/>
        </w:rPr>
        <w:t>SERVICE</w:t>
      </w:r>
    </w:p>
    <w:p w14:paraId="6E04D6FB" w14:textId="39B7C16E" w:rsidR="00DF4E3B" w:rsidRPr="00DC70F6" w:rsidRDefault="00DF4E3B" w:rsidP="00E25420">
      <w:pPr>
        <w:widowControl w:val="0"/>
        <w:overflowPunct w:val="0"/>
        <w:autoSpaceDE w:val="0"/>
        <w:autoSpaceDN w:val="0"/>
        <w:adjustRightInd w:val="0"/>
        <w:spacing w:after="0"/>
        <w:ind w:left="120" w:right="200"/>
        <w:rPr>
          <w:rFonts w:asciiTheme="minorHAnsi" w:hAnsiTheme="minorHAnsi"/>
        </w:rPr>
      </w:pPr>
      <w:r w:rsidRPr="00DF4E3B">
        <w:rPr>
          <w:rFonts w:asciiTheme="minorHAnsi" w:hAnsiTheme="minorHAnsi"/>
        </w:rPr>
        <w:t xml:space="preserve">The overall schedule for </w:t>
      </w:r>
      <w:r w:rsidR="001F7875">
        <w:rPr>
          <w:rFonts w:asciiTheme="minorHAnsi" w:hAnsiTheme="minorHAnsi"/>
        </w:rPr>
        <w:t>service</w:t>
      </w:r>
      <w:r w:rsidRPr="00DF4E3B">
        <w:rPr>
          <w:rFonts w:asciiTheme="minorHAnsi" w:hAnsiTheme="minorHAnsi"/>
        </w:rPr>
        <w:t xml:space="preserve">s for each contract must be completed as per the attached format. </w:t>
      </w:r>
    </w:p>
    <w:p w14:paraId="79E1D91E" w14:textId="77777777" w:rsidR="00DF4E3B" w:rsidRPr="00DF4E3B" w:rsidRDefault="00DF4E3B" w:rsidP="00E25420">
      <w:pPr>
        <w:pStyle w:val="ListParagraph"/>
        <w:widowControl w:val="0"/>
        <w:numPr>
          <w:ilvl w:val="0"/>
          <w:numId w:val="12"/>
        </w:numPr>
        <w:autoSpaceDE w:val="0"/>
        <w:autoSpaceDN w:val="0"/>
        <w:adjustRightInd w:val="0"/>
        <w:spacing w:after="0" w:line="372" w:lineRule="exact"/>
        <w:rPr>
          <w:rFonts w:asciiTheme="minorHAnsi" w:hAnsiTheme="minorHAnsi"/>
          <w:b/>
        </w:rPr>
      </w:pPr>
      <w:r w:rsidRPr="00DF4E3B">
        <w:rPr>
          <w:rFonts w:asciiTheme="minorHAnsi" w:hAnsiTheme="minorHAnsi"/>
          <w:b/>
        </w:rPr>
        <w:t>SCHEDULE &amp; DEADLINE FOR SUBMISSION</w:t>
      </w:r>
    </w:p>
    <w:p w14:paraId="685354EC" w14:textId="77777777" w:rsidR="00DF4E3B" w:rsidRPr="00DF4E3B" w:rsidRDefault="00DF4E3B" w:rsidP="00E25420">
      <w:pPr>
        <w:widowControl w:val="0"/>
        <w:autoSpaceDE w:val="0"/>
        <w:autoSpaceDN w:val="0"/>
        <w:adjustRightInd w:val="0"/>
        <w:spacing w:after="0" w:line="83" w:lineRule="exact"/>
        <w:rPr>
          <w:rFonts w:asciiTheme="minorHAnsi" w:hAnsiTheme="minorHAnsi"/>
        </w:rPr>
      </w:pPr>
    </w:p>
    <w:p w14:paraId="5FEDD9D8" w14:textId="4B1A92CE" w:rsidR="00DF4E3B" w:rsidRPr="00DF4E3B" w:rsidRDefault="00DF4E3B" w:rsidP="00830026">
      <w:pPr>
        <w:rPr>
          <w:rFonts w:asciiTheme="minorHAnsi" w:hAnsiTheme="minorHAnsi"/>
        </w:rPr>
      </w:pPr>
      <w:r w:rsidRPr="00DF4E3B">
        <w:rPr>
          <w:rFonts w:asciiTheme="minorHAnsi" w:hAnsiTheme="minorHAnsi"/>
        </w:rPr>
        <w:t>The deadline for submission of bids is</w:t>
      </w:r>
      <w:r w:rsidR="00830026">
        <w:rPr>
          <w:rFonts w:asciiTheme="minorHAnsi" w:hAnsiTheme="minorHAnsi"/>
        </w:rPr>
        <w:t xml:space="preserve"> 10:</w:t>
      </w:r>
      <w:r w:rsidR="00CC4A2A">
        <w:rPr>
          <w:rFonts w:asciiTheme="minorHAnsi" w:hAnsiTheme="minorHAnsi"/>
        </w:rPr>
        <w:t xml:space="preserve">00 </w:t>
      </w:r>
      <w:r w:rsidR="00830026">
        <w:rPr>
          <w:rFonts w:asciiTheme="minorHAnsi" w:hAnsiTheme="minorHAnsi"/>
        </w:rPr>
        <w:t>A.M</w:t>
      </w:r>
      <w:r w:rsidR="00CC4A2A">
        <w:rPr>
          <w:rFonts w:asciiTheme="minorHAnsi" w:hAnsiTheme="minorHAnsi"/>
        </w:rPr>
        <w:t xml:space="preserve"> on 19</w:t>
      </w:r>
      <w:r w:rsidR="00CC4A2A" w:rsidRPr="00CC4A2A">
        <w:rPr>
          <w:rFonts w:asciiTheme="minorHAnsi" w:hAnsiTheme="minorHAnsi"/>
          <w:vertAlign w:val="superscript"/>
        </w:rPr>
        <w:t>th</w:t>
      </w:r>
      <w:r w:rsidR="00CC4A2A">
        <w:rPr>
          <w:rFonts w:asciiTheme="minorHAnsi" w:hAnsiTheme="minorHAnsi"/>
        </w:rPr>
        <w:t xml:space="preserve"> </w:t>
      </w:r>
      <w:r w:rsidR="00830026">
        <w:rPr>
          <w:rFonts w:asciiTheme="minorHAnsi" w:hAnsiTheme="minorHAnsi"/>
        </w:rPr>
        <w:t xml:space="preserve">November </w:t>
      </w:r>
      <w:r w:rsidR="00CC4A2A">
        <w:rPr>
          <w:rFonts w:asciiTheme="minorHAnsi" w:hAnsiTheme="minorHAnsi"/>
        </w:rPr>
        <w:t>2017.</w:t>
      </w:r>
      <w:r w:rsidRPr="00DF4E3B">
        <w:rPr>
          <w:rFonts w:asciiTheme="minorHAnsi" w:hAnsiTheme="minorHAnsi"/>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DF4E3B" w14:paraId="119677C9" w14:textId="77777777" w:rsidTr="00830E88">
        <w:trPr>
          <w:trHeight w:val="321"/>
          <w:jc w:val="center"/>
        </w:trPr>
        <w:tc>
          <w:tcPr>
            <w:tcW w:w="6518" w:type="dxa"/>
            <w:tcBorders>
              <w:bottom w:val="nil"/>
            </w:tcBorders>
            <w:shd w:val="clear" w:color="auto" w:fill="auto"/>
            <w:vAlign w:val="center"/>
          </w:tcPr>
          <w:p w14:paraId="42CB13D4" w14:textId="77777777" w:rsidR="00DF4E3B" w:rsidRPr="00DF4E3B" w:rsidRDefault="00DF4E3B" w:rsidP="00D75E37">
            <w:pPr>
              <w:spacing w:after="0"/>
              <w:rPr>
                <w:rFonts w:asciiTheme="minorHAnsi" w:hAnsiTheme="minorHAnsi" w:cs="Arial"/>
              </w:rPr>
            </w:pPr>
          </w:p>
        </w:tc>
        <w:tc>
          <w:tcPr>
            <w:tcW w:w="1701" w:type="dxa"/>
            <w:shd w:val="clear" w:color="auto" w:fill="auto"/>
            <w:vAlign w:val="center"/>
          </w:tcPr>
          <w:p w14:paraId="03C47620" w14:textId="77777777" w:rsidR="00DF4E3B" w:rsidRPr="00DF4E3B" w:rsidRDefault="00DF4E3B" w:rsidP="00D75E37">
            <w:pPr>
              <w:spacing w:after="0"/>
              <w:rPr>
                <w:rFonts w:asciiTheme="minorHAnsi" w:hAnsiTheme="minorHAnsi" w:cs="Arial"/>
                <w:b/>
              </w:rPr>
            </w:pPr>
            <w:r w:rsidRPr="00DF4E3B">
              <w:rPr>
                <w:rFonts w:asciiTheme="minorHAnsi" w:hAnsiTheme="minorHAnsi" w:cs="Arial"/>
                <w:b/>
              </w:rPr>
              <w:t>DATE</w:t>
            </w:r>
          </w:p>
        </w:tc>
        <w:tc>
          <w:tcPr>
            <w:tcW w:w="1440" w:type="dxa"/>
            <w:tcBorders>
              <w:bottom w:val="nil"/>
            </w:tcBorders>
            <w:shd w:val="clear" w:color="auto" w:fill="auto"/>
            <w:vAlign w:val="center"/>
          </w:tcPr>
          <w:p w14:paraId="22F44F64" w14:textId="77777777" w:rsidR="00DF4E3B" w:rsidRPr="00DF4E3B" w:rsidRDefault="00DF4E3B" w:rsidP="00D75E37">
            <w:pPr>
              <w:spacing w:after="0"/>
              <w:rPr>
                <w:rFonts w:asciiTheme="minorHAnsi" w:hAnsiTheme="minorHAnsi" w:cs="Arial"/>
                <w:b/>
              </w:rPr>
            </w:pPr>
            <w:r w:rsidRPr="00DF4E3B">
              <w:rPr>
                <w:rFonts w:asciiTheme="minorHAnsi" w:hAnsiTheme="minorHAnsi" w:cs="Arial"/>
                <w:b/>
              </w:rPr>
              <w:t>TIME*</w:t>
            </w:r>
          </w:p>
        </w:tc>
      </w:tr>
      <w:tr w:rsidR="00DF4E3B" w:rsidRPr="00DF4E3B" w14:paraId="4E876A32" w14:textId="77777777" w:rsidTr="00830E88">
        <w:trPr>
          <w:jc w:val="center"/>
        </w:trPr>
        <w:tc>
          <w:tcPr>
            <w:tcW w:w="6518" w:type="dxa"/>
            <w:shd w:val="clear" w:color="auto" w:fill="auto"/>
            <w:vAlign w:val="center"/>
          </w:tcPr>
          <w:p w14:paraId="547E264C"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Invitation to Bid release</w:t>
            </w:r>
          </w:p>
        </w:tc>
        <w:tc>
          <w:tcPr>
            <w:tcW w:w="1701" w:type="dxa"/>
            <w:shd w:val="clear" w:color="auto" w:fill="auto"/>
            <w:vAlign w:val="center"/>
          </w:tcPr>
          <w:p w14:paraId="06900801" w14:textId="6156A1BD" w:rsidR="00DF4E3B" w:rsidRPr="00DF4E3B" w:rsidRDefault="004105E2" w:rsidP="00830026">
            <w:pPr>
              <w:spacing w:after="0"/>
              <w:rPr>
                <w:rFonts w:asciiTheme="minorHAnsi" w:hAnsiTheme="minorHAnsi" w:cs="Arial"/>
              </w:rPr>
            </w:pPr>
            <w:r>
              <w:rPr>
                <w:rFonts w:asciiTheme="minorHAnsi" w:hAnsiTheme="minorHAnsi" w:cs="Arial"/>
              </w:rPr>
              <w:t>5</w:t>
            </w:r>
            <w:r w:rsidR="00830026" w:rsidRPr="00830026">
              <w:rPr>
                <w:rFonts w:asciiTheme="minorHAnsi" w:hAnsiTheme="minorHAnsi" w:cs="Arial"/>
                <w:vertAlign w:val="superscript"/>
              </w:rPr>
              <w:t>th</w:t>
            </w:r>
            <w:r w:rsidR="00830026">
              <w:rPr>
                <w:rFonts w:asciiTheme="minorHAnsi" w:hAnsiTheme="minorHAnsi" w:cs="Arial"/>
              </w:rPr>
              <w:t xml:space="preserve"> </w:t>
            </w:r>
            <w:r w:rsidR="00EE3C94">
              <w:rPr>
                <w:rFonts w:asciiTheme="minorHAnsi" w:hAnsiTheme="minorHAnsi" w:cs="Arial"/>
              </w:rPr>
              <w:t>November 2017</w:t>
            </w:r>
          </w:p>
        </w:tc>
        <w:tc>
          <w:tcPr>
            <w:tcW w:w="1440" w:type="dxa"/>
            <w:shd w:val="clear" w:color="auto" w:fill="auto"/>
            <w:vAlign w:val="center"/>
          </w:tcPr>
          <w:p w14:paraId="5E8FD266" w14:textId="5818FAF0" w:rsidR="00DF4E3B" w:rsidRPr="00DF4E3B" w:rsidRDefault="00830026" w:rsidP="00D75E37">
            <w:pPr>
              <w:spacing w:after="0"/>
              <w:rPr>
                <w:rFonts w:asciiTheme="minorHAnsi" w:hAnsiTheme="minorHAnsi" w:cs="Arial"/>
              </w:rPr>
            </w:pPr>
            <w:r>
              <w:rPr>
                <w:rFonts w:asciiTheme="minorHAnsi" w:hAnsiTheme="minorHAnsi" w:cs="Arial"/>
              </w:rPr>
              <w:t>10:00 A.M</w:t>
            </w:r>
          </w:p>
        </w:tc>
      </w:tr>
      <w:tr w:rsidR="00DF4E3B" w:rsidRPr="00DF4E3B" w14:paraId="52360F5F" w14:textId="77777777" w:rsidTr="00830E88">
        <w:trPr>
          <w:jc w:val="center"/>
        </w:trPr>
        <w:tc>
          <w:tcPr>
            <w:tcW w:w="6518" w:type="dxa"/>
            <w:shd w:val="clear" w:color="auto" w:fill="auto"/>
            <w:vAlign w:val="center"/>
          </w:tcPr>
          <w:p w14:paraId="3C01E385"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Deadline for request for any clarifications from NRC</w:t>
            </w:r>
          </w:p>
        </w:tc>
        <w:tc>
          <w:tcPr>
            <w:tcW w:w="1701" w:type="dxa"/>
            <w:shd w:val="clear" w:color="auto" w:fill="auto"/>
            <w:vAlign w:val="center"/>
          </w:tcPr>
          <w:p w14:paraId="2F82399D" w14:textId="4296C7C9" w:rsidR="00DF4E3B" w:rsidRPr="00DF4E3B" w:rsidRDefault="00EE3C94" w:rsidP="00D75E37">
            <w:pPr>
              <w:spacing w:after="0"/>
              <w:rPr>
                <w:rFonts w:asciiTheme="minorHAnsi" w:hAnsiTheme="minorHAnsi" w:cs="Arial"/>
              </w:rPr>
            </w:pPr>
            <w:r>
              <w:rPr>
                <w:rFonts w:asciiTheme="minorHAnsi" w:hAnsiTheme="minorHAnsi" w:cs="Arial"/>
              </w:rPr>
              <w:t>12</w:t>
            </w:r>
            <w:r w:rsidRPr="00EE3C94">
              <w:rPr>
                <w:rFonts w:asciiTheme="minorHAnsi" w:hAnsiTheme="minorHAnsi" w:cs="Arial"/>
                <w:vertAlign w:val="superscript"/>
              </w:rPr>
              <w:t>th</w:t>
            </w:r>
            <w:r>
              <w:rPr>
                <w:rFonts w:asciiTheme="minorHAnsi" w:hAnsiTheme="minorHAnsi" w:cs="Arial"/>
              </w:rPr>
              <w:t xml:space="preserve"> November 2017</w:t>
            </w:r>
          </w:p>
        </w:tc>
        <w:tc>
          <w:tcPr>
            <w:tcW w:w="1440" w:type="dxa"/>
            <w:shd w:val="clear" w:color="auto" w:fill="auto"/>
            <w:vAlign w:val="center"/>
          </w:tcPr>
          <w:p w14:paraId="31E8FCC6" w14:textId="77777777" w:rsidR="00DF4E3B" w:rsidRPr="00DF4E3B" w:rsidRDefault="00DF4E3B" w:rsidP="00D75E37">
            <w:pPr>
              <w:spacing w:after="0"/>
              <w:rPr>
                <w:rFonts w:asciiTheme="minorHAnsi" w:hAnsiTheme="minorHAnsi" w:cs="Arial"/>
              </w:rPr>
            </w:pPr>
          </w:p>
        </w:tc>
      </w:tr>
      <w:tr w:rsidR="00DF4E3B" w:rsidRPr="00DF4E3B" w14:paraId="3EA70798" w14:textId="77777777" w:rsidTr="00830E88">
        <w:trPr>
          <w:jc w:val="center"/>
        </w:trPr>
        <w:tc>
          <w:tcPr>
            <w:tcW w:w="6518" w:type="dxa"/>
            <w:shd w:val="clear" w:color="auto" w:fill="auto"/>
            <w:vAlign w:val="center"/>
          </w:tcPr>
          <w:p w14:paraId="7EF88860" w14:textId="77777777" w:rsidR="00DF4E3B" w:rsidRPr="00DF4E3B" w:rsidRDefault="00DF4E3B" w:rsidP="00D75E37">
            <w:pPr>
              <w:spacing w:after="0"/>
              <w:rPr>
                <w:rFonts w:asciiTheme="minorHAnsi" w:hAnsiTheme="minorHAnsi" w:cs="Arial"/>
                <w:bCs/>
              </w:rPr>
            </w:pPr>
            <w:r w:rsidRPr="00DF4E3B">
              <w:rPr>
                <w:rFonts w:asciiTheme="minorHAnsi" w:hAnsiTheme="minorHAnsi" w:cs="Arial"/>
                <w:bCs/>
              </w:rPr>
              <w:t>Last date on which clarifications are issued by NRC</w:t>
            </w:r>
          </w:p>
        </w:tc>
        <w:tc>
          <w:tcPr>
            <w:tcW w:w="1701" w:type="dxa"/>
            <w:shd w:val="clear" w:color="auto" w:fill="auto"/>
            <w:vAlign w:val="center"/>
          </w:tcPr>
          <w:p w14:paraId="1F94B50D" w14:textId="30985B42" w:rsidR="00EE3C94" w:rsidRPr="00DF4E3B" w:rsidRDefault="00830026" w:rsidP="00D75E37">
            <w:pPr>
              <w:spacing w:after="0"/>
              <w:rPr>
                <w:rFonts w:asciiTheme="minorHAnsi" w:hAnsiTheme="minorHAnsi" w:cs="Arial"/>
              </w:rPr>
            </w:pPr>
            <w:r>
              <w:rPr>
                <w:rFonts w:asciiTheme="minorHAnsi" w:hAnsiTheme="minorHAnsi" w:cs="Arial"/>
              </w:rPr>
              <w:t>14</w:t>
            </w:r>
            <w:r w:rsidR="00EE3C94" w:rsidRPr="00EE3C94">
              <w:rPr>
                <w:rFonts w:asciiTheme="minorHAnsi" w:hAnsiTheme="minorHAnsi" w:cs="Arial"/>
                <w:vertAlign w:val="superscript"/>
              </w:rPr>
              <w:t>th</w:t>
            </w:r>
            <w:r w:rsidR="00EE3C94">
              <w:rPr>
                <w:rFonts w:asciiTheme="minorHAnsi" w:hAnsiTheme="minorHAnsi" w:cs="Arial"/>
              </w:rPr>
              <w:t xml:space="preserve"> November 2017</w:t>
            </w:r>
          </w:p>
        </w:tc>
        <w:tc>
          <w:tcPr>
            <w:tcW w:w="1440" w:type="dxa"/>
            <w:shd w:val="clear" w:color="auto" w:fill="auto"/>
            <w:vAlign w:val="center"/>
          </w:tcPr>
          <w:p w14:paraId="26F27609" w14:textId="77777777" w:rsidR="00DF4E3B" w:rsidRPr="00DF4E3B" w:rsidRDefault="00DF4E3B" w:rsidP="00D75E37">
            <w:pPr>
              <w:spacing w:after="0"/>
              <w:rPr>
                <w:rFonts w:asciiTheme="minorHAnsi" w:hAnsiTheme="minorHAnsi" w:cs="Arial"/>
              </w:rPr>
            </w:pPr>
          </w:p>
        </w:tc>
      </w:tr>
      <w:tr w:rsidR="00DF4E3B" w:rsidRPr="00DF4E3B" w14:paraId="0650B2C6" w14:textId="77777777" w:rsidTr="00830E88">
        <w:trPr>
          <w:jc w:val="center"/>
        </w:trPr>
        <w:tc>
          <w:tcPr>
            <w:tcW w:w="6518" w:type="dxa"/>
            <w:shd w:val="clear" w:color="auto" w:fill="auto"/>
            <w:vAlign w:val="center"/>
          </w:tcPr>
          <w:p w14:paraId="28DB2145" w14:textId="77777777" w:rsidR="00DF4E3B" w:rsidRPr="00DF4E3B" w:rsidRDefault="00DF4E3B" w:rsidP="00D75E37">
            <w:pPr>
              <w:spacing w:after="0"/>
              <w:rPr>
                <w:rFonts w:asciiTheme="minorHAnsi" w:hAnsiTheme="minorHAnsi" w:cs="Arial"/>
              </w:rPr>
            </w:pPr>
            <w:r w:rsidRPr="00DF4E3B">
              <w:rPr>
                <w:rFonts w:asciiTheme="minorHAnsi" w:hAnsiTheme="minorHAnsi" w:cs="Arial"/>
              </w:rPr>
              <w:t>Deadline for submission of tenders (receiving date, not sending date)</w:t>
            </w:r>
          </w:p>
        </w:tc>
        <w:tc>
          <w:tcPr>
            <w:tcW w:w="1701" w:type="dxa"/>
            <w:shd w:val="clear" w:color="auto" w:fill="auto"/>
            <w:vAlign w:val="center"/>
          </w:tcPr>
          <w:p w14:paraId="79981FBE" w14:textId="6E82B3E5" w:rsidR="00DF4E3B" w:rsidRPr="00DF4E3B" w:rsidRDefault="004105E2" w:rsidP="00830026">
            <w:pPr>
              <w:spacing w:after="0"/>
              <w:rPr>
                <w:rFonts w:asciiTheme="minorHAnsi" w:hAnsiTheme="minorHAnsi" w:cs="Arial"/>
              </w:rPr>
            </w:pPr>
            <w:r>
              <w:rPr>
                <w:rFonts w:asciiTheme="minorHAnsi" w:hAnsiTheme="minorHAnsi" w:cs="Arial"/>
              </w:rPr>
              <w:t>20</w:t>
            </w:r>
            <w:r w:rsidR="00EE3C94" w:rsidRPr="00EE3C94">
              <w:rPr>
                <w:rFonts w:asciiTheme="minorHAnsi" w:hAnsiTheme="minorHAnsi" w:cs="Arial"/>
                <w:vertAlign w:val="superscript"/>
              </w:rPr>
              <w:t>th</w:t>
            </w:r>
            <w:r w:rsidR="00EE3C94">
              <w:rPr>
                <w:rFonts w:asciiTheme="minorHAnsi" w:hAnsiTheme="minorHAnsi" w:cs="Arial"/>
              </w:rPr>
              <w:t xml:space="preserve"> November 2017</w:t>
            </w:r>
          </w:p>
        </w:tc>
        <w:tc>
          <w:tcPr>
            <w:tcW w:w="1440" w:type="dxa"/>
            <w:shd w:val="clear" w:color="auto" w:fill="auto"/>
            <w:vAlign w:val="center"/>
          </w:tcPr>
          <w:p w14:paraId="5C06A765" w14:textId="41E359E4" w:rsidR="00DF4E3B" w:rsidRPr="00DF4E3B" w:rsidRDefault="004105E2" w:rsidP="00D75E37">
            <w:pPr>
              <w:spacing w:after="0"/>
              <w:rPr>
                <w:rFonts w:asciiTheme="minorHAnsi" w:hAnsiTheme="minorHAnsi" w:cs="Arial"/>
              </w:rPr>
            </w:pPr>
            <w:r>
              <w:rPr>
                <w:rFonts w:asciiTheme="minorHAnsi" w:hAnsiTheme="minorHAnsi" w:cs="Arial"/>
              </w:rPr>
              <w:t>02</w:t>
            </w:r>
            <w:r w:rsidR="00830026">
              <w:rPr>
                <w:rFonts w:asciiTheme="minorHAnsi" w:hAnsiTheme="minorHAnsi" w:cs="Arial"/>
              </w:rPr>
              <w:t>:</w:t>
            </w:r>
            <w:r w:rsidR="00DC70F6">
              <w:rPr>
                <w:rFonts w:asciiTheme="minorHAnsi" w:hAnsiTheme="minorHAnsi" w:cs="Arial"/>
              </w:rPr>
              <w:t>00</w:t>
            </w:r>
            <w:r>
              <w:rPr>
                <w:rFonts w:asciiTheme="minorHAnsi" w:hAnsiTheme="minorHAnsi" w:cs="Arial"/>
              </w:rPr>
              <w:t xml:space="preserve"> PM</w:t>
            </w:r>
          </w:p>
        </w:tc>
      </w:tr>
    </w:tbl>
    <w:p w14:paraId="4838AFF7" w14:textId="3415B5AB" w:rsidR="00DC70F6" w:rsidRDefault="00DF4E3B" w:rsidP="00E25420">
      <w:pPr>
        <w:spacing w:after="0"/>
        <w:rPr>
          <w:rFonts w:asciiTheme="minorHAnsi" w:hAnsiTheme="minorHAnsi" w:cs="Arial"/>
        </w:rPr>
      </w:pPr>
      <w:r w:rsidRPr="00DF4E3B">
        <w:rPr>
          <w:rFonts w:asciiTheme="minorHAnsi" w:hAnsiTheme="minorHAnsi" w:cs="Arial"/>
        </w:rPr>
        <w:t xml:space="preserve">* All times are in the local time of </w:t>
      </w:r>
      <w:r w:rsidR="00DC70F6">
        <w:rPr>
          <w:rFonts w:asciiTheme="minorHAnsi" w:hAnsiTheme="minorHAnsi" w:cs="Arial"/>
        </w:rPr>
        <w:t>Iraq.</w:t>
      </w:r>
    </w:p>
    <w:p w14:paraId="7797FA51" w14:textId="45617E57" w:rsidR="00DF4E3B" w:rsidRPr="00DF4E3B" w:rsidRDefault="00DF4E3B" w:rsidP="00E25420">
      <w:pPr>
        <w:spacing w:after="0"/>
        <w:rPr>
          <w:rFonts w:asciiTheme="minorHAnsi" w:hAnsiTheme="minorHAnsi" w:cs="Arial"/>
        </w:rPr>
      </w:pPr>
      <w:r w:rsidRPr="00DF4E3B">
        <w:rPr>
          <w:rFonts w:asciiTheme="minorHAnsi" w:hAnsiTheme="minorHAnsi" w:cs="Arial"/>
        </w:rPr>
        <w:t>Please note all dates are provisional dates and NRC reserves the right to modify this schedule.</w:t>
      </w:r>
    </w:p>
    <w:p w14:paraId="1C6AF508" w14:textId="77777777" w:rsidR="00DF4E3B" w:rsidRPr="00DF4E3B" w:rsidRDefault="00DF4E3B" w:rsidP="00E25420">
      <w:pPr>
        <w:spacing w:after="0"/>
        <w:outlineLvl w:val="0"/>
        <w:rPr>
          <w:rFonts w:asciiTheme="minorHAnsi" w:hAnsiTheme="minorHAnsi"/>
          <w:b/>
          <w:u w:val="single"/>
          <w:lang w:val="en-GB"/>
        </w:rPr>
      </w:pPr>
    </w:p>
    <w:p w14:paraId="4E46F445" w14:textId="77777777" w:rsidR="00DF4E3B" w:rsidRPr="00DF4E3B" w:rsidRDefault="00DF4E3B" w:rsidP="00E25420">
      <w:pPr>
        <w:pStyle w:val="ListParagraph"/>
        <w:numPr>
          <w:ilvl w:val="0"/>
          <w:numId w:val="12"/>
        </w:numPr>
        <w:spacing w:after="0"/>
        <w:outlineLvl w:val="0"/>
        <w:rPr>
          <w:rFonts w:asciiTheme="minorHAnsi" w:hAnsiTheme="minorHAnsi"/>
          <w:b/>
          <w:lang w:val="en-GB"/>
        </w:rPr>
      </w:pPr>
      <w:r w:rsidRPr="00DF4E3B">
        <w:rPr>
          <w:rFonts w:asciiTheme="minorHAnsi" w:hAnsiTheme="minorHAnsi"/>
          <w:b/>
          <w:lang w:val="en-GB"/>
        </w:rPr>
        <w:t xml:space="preserve">MANNER OF SUBMISSION: </w:t>
      </w:r>
    </w:p>
    <w:p w14:paraId="1315D608" w14:textId="77777777" w:rsidR="00DF4E3B" w:rsidRPr="00DF4E3B" w:rsidRDefault="00DF4E3B" w:rsidP="00E25420">
      <w:pPr>
        <w:spacing w:after="0"/>
        <w:outlineLvl w:val="0"/>
        <w:rPr>
          <w:rFonts w:asciiTheme="minorHAnsi" w:hAnsiTheme="minorHAnsi"/>
          <w:lang w:val="en-GB"/>
        </w:rPr>
      </w:pPr>
      <w:r w:rsidRPr="00DF4E3B">
        <w:rPr>
          <w:rFonts w:asciiTheme="minorHAnsi" w:hAnsiTheme="minorHAnsi"/>
          <w:lang w:val="en-GB"/>
        </w:rPr>
        <w:t>Please submit your bids in accordance with the requirements detailed below:</w:t>
      </w:r>
    </w:p>
    <w:p w14:paraId="3CC2F354" w14:textId="77777777" w:rsidR="004105E2" w:rsidRPr="00D90437" w:rsidRDefault="004105E2" w:rsidP="004105E2">
      <w:pPr>
        <w:spacing w:after="0" w:line="240" w:lineRule="auto"/>
        <w:rPr>
          <w:b/>
          <w:u w:val="single"/>
        </w:rPr>
      </w:pPr>
      <w:r>
        <w:rPr>
          <w:b/>
          <w:u w:val="single"/>
        </w:rPr>
        <w:t>Bids Submission for Vehicle Rental in Erbil, Hamam Al Alil and Mosul (For Companies)</w:t>
      </w:r>
    </w:p>
    <w:p w14:paraId="1DFDB40F" w14:textId="77777777" w:rsidR="004105E2" w:rsidRDefault="004105E2" w:rsidP="004105E2">
      <w:pPr>
        <w:spacing w:after="0" w:line="240" w:lineRule="auto"/>
        <w:rPr>
          <w:b/>
          <w:bCs/>
          <w:sz w:val="20"/>
          <w:szCs w:val="20"/>
          <w:shd w:val="clear" w:color="auto" w:fill="FFFFFF"/>
        </w:rPr>
      </w:pPr>
    </w:p>
    <w:p w14:paraId="28F1756C" w14:textId="77777777" w:rsidR="004105E2" w:rsidRDefault="004105E2" w:rsidP="004105E2">
      <w:pPr>
        <w:spacing w:after="0" w:line="240" w:lineRule="auto"/>
        <w:rPr>
          <w:b/>
          <w:sz w:val="20"/>
          <w:szCs w:val="20"/>
          <w:lang w:bidi="fa-IR"/>
        </w:rPr>
      </w:pPr>
      <w:r w:rsidRPr="005E3EAC">
        <w:rPr>
          <w:bCs/>
          <w:sz w:val="20"/>
          <w:szCs w:val="20"/>
          <w:lang w:bidi="fa-IR"/>
        </w:rPr>
        <w:t>All</w:t>
      </w:r>
      <w:r>
        <w:rPr>
          <w:bCs/>
          <w:sz w:val="20"/>
          <w:szCs w:val="20"/>
          <w:lang w:bidi="fa-IR"/>
        </w:rPr>
        <w:t xml:space="preserve"> sealed</w:t>
      </w:r>
      <w:r w:rsidRPr="005E3EAC">
        <w:rPr>
          <w:bCs/>
          <w:sz w:val="20"/>
          <w:szCs w:val="20"/>
          <w:lang w:bidi="fa-IR"/>
        </w:rPr>
        <w:t xml:space="preserve"> bids should be submitted</w:t>
      </w:r>
      <w:r>
        <w:rPr>
          <w:b/>
          <w:sz w:val="20"/>
          <w:szCs w:val="20"/>
          <w:u w:val="single"/>
          <w:lang w:bidi="fa-IR"/>
        </w:rPr>
        <w:t xml:space="preserve"> </w:t>
      </w:r>
      <w:r w:rsidRPr="00CC3CB0">
        <w:rPr>
          <w:b/>
          <w:sz w:val="20"/>
          <w:szCs w:val="20"/>
          <w:lang w:bidi="fa-IR"/>
        </w:rPr>
        <w:t>on or</w:t>
      </w:r>
      <w:r w:rsidRPr="005E3EAC">
        <w:rPr>
          <w:sz w:val="20"/>
          <w:szCs w:val="20"/>
          <w:lang w:bidi="fa-IR"/>
        </w:rPr>
        <w:t xml:space="preserve"> </w:t>
      </w:r>
      <w:r w:rsidRPr="005E3EAC">
        <w:rPr>
          <w:b/>
          <w:bCs/>
          <w:sz w:val="20"/>
          <w:szCs w:val="20"/>
          <w:lang w:bidi="fa-IR"/>
        </w:rPr>
        <w:t xml:space="preserve">before </w:t>
      </w:r>
      <w:r>
        <w:rPr>
          <w:b/>
          <w:bCs/>
          <w:sz w:val="20"/>
          <w:szCs w:val="20"/>
          <w:lang w:bidi="fa-IR"/>
        </w:rPr>
        <w:t xml:space="preserve">1400 Hrs. </w:t>
      </w:r>
      <w:r w:rsidRPr="005E3EAC">
        <w:rPr>
          <w:b/>
          <w:bCs/>
          <w:sz w:val="20"/>
          <w:szCs w:val="20"/>
          <w:lang w:bidi="fa-IR"/>
        </w:rPr>
        <w:t>20</w:t>
      </w:r>
      <w:r w:rsidRPr="007875DC">
        <w:rPr>
          <w:b/>
          <w:bCs/>
          <w:sz w:val="20"/>
          <w:szCs w:val="20"/>
          <w:vertAlign w:val="superscript"/>
          <w:lang w:bidi="fa-IR"/>
        </w:rPr>
        <w:t>th</w:t>
      </w:r>
      <w:r>
        <w:rPr>
          <w:b/>
          <w:bCs/>
          <w:sz w:val="20"/>
          <w:szCs w:val="20"/>
          <w:lang w:bidi="fa-IR"/>
        </w:rPr>
        <w:t xml:space="preserve"> </w:t>
      </w:r>
      <w:r>
        <w:rPr>
          <w:b/>
          <w:sz w:val="20"/>
          <w:szCs w:val="20"/>
          <w:u w:val="single"/>
          <w:lang w:bidi="fa-IR"/>
        </w:rPr>
        <w:t xml:space="preserve">November </w:t>
      </w:r>
      <w:r w:rsidRPr="00B02BD4">
        <w:rPr>
          <w:b/>
          <w:sz w:val="20"/>
          <w:szCs w:val="20"/>
          <w:u w:val="single"/>
          <w:lang w:bidi="fa-IR"/>
        </w:rPr>
        <w:t>2017</w:t>
      </w:r>
      <w:r w:rsidRPr="005E3EAC">
        <w:rPr>
          <w:sz w:val="20"/>
          <w:szCs w:val="20"/>
          <w:lang w:bidi="fa-IR"/>
        </w:rPr>
        <w:t xml:space="preserve">. </w:t>
      </w:r>
      <w:r>
        <w:rPr>
          <w:sz w:val="20"/>
          <w:szCs w:val="20"/>
          <w:lang w:bidi="fa-IR"/>
        </w:rPr>
        <w:t xml:space="preserve">At </w:t>
      </w:r>
      <w:r>
        <w:rPr>
          <w:b/>
          <w:sz w:val="20"/>
          <w:szCs w:val="20"/>
          <w:lang w:bidi="fa-IR"/>
        </w:rPr>
        <w:t>the above mentioned address at Erbil Office in the TENDER BOX</w:t>
      </w:r>
    </w:p>
    <w:p w14:paraId="52327F22" w14:textId="77777777" w:rsidR="004105E2" w:rsidRDefault="004105E2" w:rsidP="004105E2">
      <w:pPr>
        <w:spacing w:after="0" w:line="240" w:lineRule="auto"/>
        <w:rPr>
          <w:b/>
          <w:sz w:val="20"/>
          <w:szCs w:val="20"/>
          <w:lang w:bidi="fa-IR"/>
        </w:rPr>
      </w:pPr>
    </w:p>
    <w:p w14:paraId="76441F74" w14:textId="77777777" w:rsidR="004105E2" w:rsidRPr="00D90437" w:rsidRDefault="004105E2" w:rsidP="004105E2">
      <w:pPr>
        <w:spacing w:after="0" w:line="240" w:lineRule="auto"/>
        <w:rPr>
          <w:b/>
          <w:u w:val="single"/>
        </w:rPr>
      </w:pPr>
      <w:r>
        <w:rPr>
          <w:b/>
          <w:u w:val="single"/>
        </w:rPr>
        <w:t>Bids Submission for Vehicle Rental in Erbil, Hamam Al Alil and Mosul (For INDIVIDULAS)</w:t>
      </w:r>
    </w:p>
    <w:p w14:paraId="2E7798C2" w14:textId="77777777" w:rsidR="004105E2" w:rsidRDefault="004105E2" w:rsidP="004105E2">
      <w:pPr>
        <w:spacing w:after="0" w:line="240" w:lineRule="auto"/>
        <w:rPr>
          <w:b/>
          <w:bCs/>
          <w:sz w:val="20"/>
          <w:szCs w:val="20"/>
          <w:shd w:val="clear" w:color="auto" w:fill="FFFFFF"/>
        </w:rPr>
      </w:pPr>
    </w:p>
    <w:p w14:paraId="3D2C0871" w14:textId="7DAB4887" w:rsidR="004105E2" w:rsidRDefault="004105E2" w:rsidP="004105E2">
      <w:pPr>
        <w:spacing w:after="0" w:line="240" w:lineRule="auto"/>
        <w:rPr>
          <w:b/>
          <w:sz w:val="20"/>
          <w:szCs w:val="20"/>
          <w:lang w:bidi="fa-IR"/>
        </w:rPr>
      </w:pPr>
      <w:r w:rsidRPr="005E3EAC">
        <w:rPr>
          <w:bCs/>
          <w:sz w:val="20"/>
          <w:szCs w:val="20"/>
          <w:lang w:bidi="fa-IR"/>
        </w:rPr>
        <w:t>All</w:t>
      </w:r>
      <w:r>
        <w:rPr>
          <w:bCs/>
          <w:sz w:val="20"/>
          <w:szCs w:val="20"/>
          <w:lang w:bidi="fa-IR"/>
        </w:rPr>
        <w:t xml:space="preserve"> sealed</w:t>
      </w:r>
      <w:r w:rsidRPr="005E3EAC">
        <w:rPr>
          <w:bCs/>
          <w:sz w:val="20"/>
          <w:szCs w:val="20"/>
          <w:lang w:bidi="fa-IR"/>
        </w:rPr>
        <w:t xml:space="preserve"> bids should be submitted</w:t>
      </w:r>
      <w:r>
        <w:rPr>
          <w:b/>
          <w:sz w:val="20"/>
          <w:szCs w:val="20"/>
          <w:u w:val="single"/>
          <w:lang w:bidi="fa-IR"/>
        </w:rPr>
        <w:t xml:space="preserve"> </w:t>
      </w:r>
      <w:r w:rsidRPr="00CC3CB0">
        <w:rPr>
          <w:b/>
          <w:sz w:val="20"/>
          <w:szCs w:val="20"/>
          <w:lang w:bidi="fa-IR"/>
        </w:rPr>
        <w:t>on or</w:t>
      </w:r>
      <w:r w:rsidRPr="005E3EAC">
        <w:rPr>
          <w:sz w:val="20"/>
          <w:szCs w:val="20"/>
          <w:lang w:bidi="fa-IR"/>
        </w:rPr>
        <w:t xml:space="preserve"> </w:t>
      </w:r>
      <w:r w:rsidRPr="005E3EAC">
        <w:rPr>
          <w:b/>
          <w:bCs/>
          <w:sz w:val="20"/>
          <w:szCs w:val="20"/>
          <w:lang w:bidi="fa-IR"/>
        </w:rPr>
        <w:t xml:space="preserve">before </w:t>
      </w:r>
      <w:r>
        <w:rPr>
          <w:b/>
          <w:bCs/>
          <w:sz w:val="20"/>
          <w:szCs w:val="20"/>
          <w:lang w:bidi="fa-IR"/>
        </w:rPr>
        <w:t xml:space="preserve">1500 Hrs (3:00 pm) </w:t>
      </w:r>
      <w:r w:rsidRPr="005E3EAC">
        <w:rPr>
          <w:b/>
          <w:bCs/>
          <w:sz w:val="20"/>
          <w:szCs w:val="20"/>
          <w:lang w:bidi="fa-IR"/>
        </w:rPr>
        <w:t>20</w:t>
      </w:r>
      <w:r>
        <w:rPr>
          <w:b/>
          <w:bCs/>
          <w:sz w:val="20"/>
          <w:szCs w:val="20"/>
          <w:lang w:bidi="fa-IR"/>
        </w:rPr>
        <w:t xml:space="preserve"> </w:t>
      </w:r>
      <w:r>
        <w:rPr>
          <w:b/>
          <w:sz w:val="20"/>
          <w:szCs w:val="20"/>
          <w:u w:val="single"/>
          <w:lang w:bidi="fa-IR"/>
        </w:rPr>
        <w:t xml:space="preserve">November </w:t>
      </w:r>
      <w:r w:rsidRPr="00B02BD4">
        <w:rPr>
          <w:b/>
          <w:sz w:val="20"/>
          <w:szCs w:val="20"/>
          <w:u w:val="single"/>
          <w:lang w:bidi="fa-IR"/>
        </w:rPr>
        <w:t>2017</w:t>
      </w:r>
      <w:r w:rsidRPr="005E3EAC">
        <w:rPr>
          <w:sz w:val="20"/>
          <w:szCs w:val="20"/>
          <w:lang w:bidi="fa-IR"/>
        </w:rPr>
        <w:t xml:space="preserve">. </w:t>
      </w:r>
      <w:r>
        <w:rPr>
          <w:sz w:val="20"/>
          <w:szCs w:val="20"/>
          <w:lang w:bidi="fa-IR"/>
        </w:rPr>
        <w:t xml:space="preserve">At </w:t>
      </w:r>
      <w:r>
        <w:rPr>
          <w:b/>
          <w:sz w:val="20"/>
          <w:szCs w:val="20"/>
          <w:lang w:bidi="fa-IR"/>
        </w:rPr>
        <w:t>the below mentioned address at Erbil</w:t>
      </w:r>
      <w:r>
        <w:rPr>
          <w:b/>
          <w:sz w:val="20"/>
          <w:szCs w:val="20"/>
          <w:lang w:bidi="fa-IR"/>
        </w:rPr>
        <w:t>,</w:t>
      </w:r>
      <w:r>
        <w:rPr>
          <w:b/>
          <w:sz w:val="20"/>
          <w:szCs w:val="20"/>
          <w:lang w:bidi="fa-IR"/>
        </w:rPr>
        <w:t xml:space="preserve"> Hamam AL Alil and Mosul Office in the TENDER BOX</w:t>
      </w:r>
    </w:p>
    <w:p w14:paraId="79ECDD22" w14:textId="77777777" w:rsidR="004105E2" w:rsidRDefault="004105E2" w:rsidP="004105E2">
      <w:pPr>
        <w:spacing w:after="0" w:line="240" w:lineRule="auto"/>
        <w:jc w:val="center"/>
        <w:rPr>
          <w:b/>
          <w:sz w:val="20"/>
          <w:szCs w:val="20"/>
          <w:lang w:bidi="fa-IR"/>
        </w:rPr>
      </w:pPr>
    </w:p>
    <w:p w14:paraId="3FCC5FEC" w14:textId="77777777" w:rsidR="004105E2" w:rsidRDefault="004105E2" w:rsidP="004105E2">
      <w:pPr>
        <w:spacing w:after="0" w:line="240" w:lineRule="auto"/>
        <w:jc w:val="center"/>
        <w:rPr>
          <w:b/>
          <w:sz w:val="20"/>
          <w:szCs w:val="20"/>
          <w:lang w:bidi="fa-IR"/>
        </w:rPr>
      </w:pPr>
    </w:p>
    <w:p w14:paraId="5D4CB935" w14:textId="04E42782" w:rsidR="004105E2" w:rsidRPr="005E3EAC" w:rsidRDefault="004105E2" w:rsidP="004105E2">
      <w:pPr>
        <w:spacing w:after="0" w:line="240" w:lineRule="auto"/>
        <w:jc w:val="center"/>
        <w:rPr>
          <w:b/>
          <w:sz w:val="20"/>
          <w:szCs w:val="20"/>
          <w:lang w:bidi="fa-IR"/>
        </w:rPr>
      </w:pPr>
      <w:r w:rsidRPr="005E3EAC">
        <w:rPr>
          <w:b/>
          <w:sz w:val="20"/>
          <w:szCs w:val="20"/>
          <w:lang w:bidi="fa-IR"/>
        </w:rPr>
        <w:lastRenderedPageBreak/>
        <w:t>Norwegian Refugee Council</w:t>
      </w:r>
    </w:p>
    <w:p w14:paraId="6369FE25" w14:textId="77777777" w:rsidR="004105E2" w:rsidRPr="00C843AB" w:rsidRDefault="004105E2" w:rsidP="004105E2">
      <w:pPr>
        <w:spacing w:after="0" w:line="240" w:lineRule="auto"/>
        <w:jc w:val="center"/>
        <w:rPr>
          <w:sz w:val="20"/>
          <w:szCs w:val="20"/>
          <w:lang w:bidi="fa-IR"/>
        </w:rPr>
      </w:pPr>
      <w:r w:rsidRPr="00C843AB">
        <w:rPr>
          <w:sz w:val="20"/>
          <w:szCs w:val="20"/>
          <w:lang w:bidi="ar-IQ"/>
        </w:rPr>
        <w:t>Ekhlas Empire Building, Beside Hogir Fuel Station Korani Ankara area, 100 m street- Erbil</w:t>
      </w:r>
      <w:r w:rsidRPr="00C843AB">
        <w:rPr>
          <w:sz w:val="20"/>
          <w:szCs w:val="20"/>
          <w:lang w:bidi="fa-IR"/>
        </w:rPr>
        <w:t xml:space="preserve"> </w:t>
      </w:r>
    </w:p>
    <w:p w14:paraId="7CE1968F" w14:textId="313391D9" w:rsidR="004105E2" w:rsidRDefault="004105E2" w:rsidP="004105E2">
      <w:pPr>
        <w:spacing w:after="0" w:line="240" w:lineRule="auto"/>
        <w:jc w:val="center"/>
        <w:rPr>
          <w:b/>
          <w:color w:val="2E74B5"/>
          <w:sz w:val="20"/>
          <w:szCs w:val="20"/>
          <w:lang w:bidi="fa-IR"/>
        </w:rPr>
      </w:pPr>
      <w:proofErr w:type="gramStart"/>
      <w:r>
        <w:rPr>
          <w:sz w:val="20"/>
          <w:szCs w:val="20"/>
          <w:lang w:bidi="ar-IQ"/>
        </w:rPr>
        <w:t>or</w:t>
      </w:r>
      <w:proofErr w:type="gramEnd"/>
    </w:p>
    <w:p w14:paraId="7559D6DE" w14:textId="77777777" w:rsidR="004105E2" w:rsidRDefault="004105E2" w:rsidP="004105E2">
      <w:pPr>
        <w:jc w:val="center"/>
        <w:rPr>
          <w:sz w:val="20"/>
          <w:szCs w:val="20"/>
          <w:lang w:bidi="ar-IQ"/>
        </w:rPr>
      </w:pPr>
      <w:r w:rsidRPr="007875DC">
        <w:rPr>
          <w:sz w:val="20"/>
          <w:szCs w:val="20"/>
          <w:lang w:bidi="ar-IQ"/>
        </w:rPr>
        <w:t xml:space="preserve">NRC HAA Office Near </w:t>
      </w:r>
      <w:proofErr w:type="spellStart"/>
      <w:proofErr w:type="gramStart"/>
      <w:r w:rsidRPr="007875DC">
        <w:rPr>
          <w:sz w:val="20"/>
          <w:szCs w:val="20"/>
          <w:lang w:bidi="ar-IQ"/>
        </w:rPr>
        <w:t>Muntazam</w:t>
      </w:r>
      <w:proofErr w:type="spellEnd"/>
      <w:r w:rsidRPr="007875DC">
        <w:rPr>
          <w:sz w:val="20"/>
          <w:szCs w:val="20"/>
          <w:lang w:bidi="ar-IQ"/>
        </w:rPr>
        <w:t xml:space="preserve"> ,</w:t>
      </w:r>
      <w:proofErr w:type="gramEnd"/>
      <w:r w:rsidRPr="007875DC">
        <w:rPr>
          <w:sz w:val="20"/>
          <w:szCs w:val="20"/>
          <w:lang w:bidi="ar-IQ"/>
        </w:rPr>
        <w:t xml:space="preserve"> Al </w:t>
      </w:r>
      <w:proofErr w:type="spellStart"/>
      <w:r w:rsidRPr="007875DC">
        <w:rPr>
          <w:sz w:val="20"/>
          <w:szCs w:val="20"/>
          <w:lang w:bidi="ar-IQ"/>
        </w:rPr>
        <w:t>Hawi</w:t>
      </w:r>
      <w:proofErr w:type="spellEnd"/>
      <w:r w:rsidRPr="007875DC">
        <w:rPr>
          <w:sz w:val="20"/>
          <w:szCs w:val="20"/>
          <w:lang w:bidi="ar-IQ"/>
        </w:rPr>
        <w:t xml:space="preserve">  Hamam Al Alil</w:t>
      </w:r>
    </w:p>
    <w:p w14:paraId="55769430" w14:textId="1325C0CD" w:rsidR="004105E2" w:rsidRDefault="004105E2" w:rsidP="004105E2">
      <w:pPr>
        <w:jc w:val="center"/>
        <w:rPr>
          <w:sz w:val="20"/>
          <w:szCs w:val="20"/>
          <w:lang w:bidi="ar-IQ"/>
        </w:rPr>
      </w:pPr>
      <w:proofErr w:type="gramStart"/>
      <w:r>
        <w:rPr>
          <w:sz w:val="20"/>
          <w:szCs w:val="20"/>
          <w:lang w:bidi="ar-IQ"/>
        </w:rPr>
        <w:t>or</w:t>
      </w:r>
      <w:proofErr w:type="gramEnd"/>
    </w:p>
    <w:p w14:paraId="7AC6297D" w14:textId="6A94470C" w:rsidR="004105E2" w:rsidRDefault="004105E2" w:rsidP="004105E2">
      <w:pPr>
        <w:jc w:val="center"/>
        <w:rPr>
          <w:b/>
          <w:sz w:val="20"/>
          <w:szCs w:val="20"/>
          <w:lang w:bidi="fa-IR"/>
        </w:rPr>
      </w:pPr>
      <w:r w:rsidRPr="007875DC">
        <w:rPr>
          <w:sz w:val="20"/>
          <w:szCs w:val="20"/>
          <w:lang w:bidi="ar-IQ"/>
        </w:rPr>
        <w:t xml:space="preserve">NRC office - Al </w:t>
      </w:r>
      <w:proofErr w:type="spellStart"/>
      <w:r w:rsidRPr="007875DC">
        <w:rPr>
          <w:sz w:val="20"/>
          <w:szCs w:val="20"/>
          <w:lang w:bidi="ar-IQ"/>
        </w:rPr>
        <w:t>Andus</w:t>
      </w:r>
      <w:proofErr w:type="spellEnd"/>
      <w:r w:rsidRPr="007875DC">
        <w:rPr>
          <w:sz w:val="20"/>
          <w:szCs w:val="20"/>
          <w:lang w:bidi="ar-IQ"/>
        </w:rPr>
        <w:t xml:space="preserve">, House #248/48 </w:t>
      </w:r>
      <w:proofErr w:type="gramStart"/>
      <w:r w:rsidRPr="007875DC">
        <w:rPr>
          <w:sz w:val="20"/>
          <w:szCs w:val="20"/>
          <w:lang w:bidi="ar-IQ"/>
        </w:rPr>
        <w:t>-  Mosul</w:t>
      </w:r>
      <w:proofErr w:type="gramEnd"/>
      <w:r w:rsidRPr="007875DC">
        <w:rPr>
          <w:sz w:val="20"/>
          <w:szCs w:val="20"/>
          <w:lang w:bidi="ar-IQ"/>
        </w:rPr>
        <w:t>.</w:t>
      </w:r>
    </w:p>
    <w:p w14:paraId="659611E7" w14:textId="77777777" w:rsidR="00CC4A2A" w:rsidRPr="00D173EE" w:rsidRDefault="00CC4A2A" w:rsidP="00E25420">
      <w:pPr>
        <w:outlineLvl w:val="0"/>
        <w:rPr>
          <w:rFonts w:asciiTheme="minorHAnsi" w:hAnsiTheme="minorHAnsi"/>
          <w:lang w:val="en-GB"/>
        </w:rPr>
      </w:pPr>
    </w:p>
    <w:p w14:paraId="26A1EC38" w14:textId="1532D6DF" w:rsidR="0047746B" w:rsidRDefault="0047746B" w:rsidP="00E25420">
      <w:pPr>
        <w:widowControl w:val="0"/>
        <w:autoSpaceDE w:val="0"/>
        <w:autoSpaceDN w:val="0"/>
        <w:adjustRightInd w:val="0"/>
        <w:spacing w:after="0"/>
        <w:jc w:val="center"/>
        <w:rPr>
          <w:rFonts w:asciiTheme="minorHAnsi" w:hAnsiTheme="minorHAnsi"/>
          <w:b/>
          <w:bCs/>
        </w:rPr>
      </w:pPr>
    </w:p>
    <w:p w14:paraId="5A69DECF" w14:textId="10BF174B" w:rsidR="007A590D" w:rsidRDefault="007A590D" w:rsidP="00E25420">
      <w:pPr>
        <w:widowControl w:val="0"/>
        <w:autoSpaceDE w:val="0"/>
        <w:autoSpaceDN w:val="0"/>
        <w:adjustRightInd w:val="0"/>
        <w:spacing w:after="0"/>
        <w:jc w:val="center"/>
        <w:rPr>
          <w:rFonts w:asciiTheme="minorHAnsi" w:hAnsiTheme="minorHAnsi"/>
          <w:b/>
          <w:bCs/>
        </w:rPr>
      </w:pPr>
    </w:p>
    <w:p w14:paraId="0DED62E1" w14:textId="3EBC5720" w:rsidR="004105E2" w:rsidRDefault="004105E2" w:rsidP="00E25420">
      <w:pPr>
        <w:widowControl w:val="0"/>
        <w:autoSpaceDE w:val="0"/>
        <w:autoSpaceDN w:val="0"/>
        <w:adjustRightInd w:val="0"/>
        <w:spacing w:after="0"/>
        <w:jc w:val="center"/>
        <w:rPr>
          <w:rFonts w:asciiTheme="minorHAnsi" w:hAnsiTheme="minorHAnsi"/>
          <w:b/>
          <w:bCs/>
        </w:rPr>
      </w:pPr>
    </w:p>
    <w:p w14:paraId="5A673F57" w14:textId="34E424EA" w:rsidR="004105E2" w:rsidRDefault="004105E2" w:rsidP="00E25420">
      <w:pPr>
        <w:widowControl w:val="0"/>
        <w:autoSpaceDE w:val="0"/>
        <w:autoSpaceDN w:val="0"/>
        <w:adjustRightInd w:val="0"/>
        <w:spacing w:after="0"/>
        <w:jc w:val="center"/>
        <w:rPr>
          <w:rFonts w:asciiTheme="minorHAnsi" w:hAnsiTheme="minorHAnsi"/>
          <w:b/>
          <w:bCs/>
        </w:rPr>
      </w:pPr>
    </w:p>
    <w:p w14:paraId="2F68F63B" w14:textId="794D80AC" w:rsidR="004105E2" w:rsidRDefault="004105E2" w:rsidP="00E25420">
      <w:pPr>
        <w:widowControl w:val="0"/>
        <w:autoSpaceDE w:val="0"/>
        <w:autoSpaceDN w:val="0"/>
        <w:adjustRightInd w:val="0"/>
        <w:spacing w:after="0"/>
        <w:jc w:val="center"/>
        <w:rPr>
          <w:rFonts w:asciiTheme="minorHAnsi" w:hAnsiTheme="minorHAnsi"/>
          <w:b/>
          <w:bCs/>
        </w:rPr>
      </w:pPr>
    </w:p>
    <w:p w14:paraId="2D4E44D1" w14:textId="14B22546" w:rsidR="004105E2" w:rsidRDefault="004105E2" w:rsidP="00E25420">
      <w:pPr>
        <w:widowControl w:val="0"/>
        <w:autoSpaceDE w:val="0"/>
        <w:autoSpaceDN w:val="0"/>
        <w:adjustRightInd w:val="0"/>
        <w:spacing w:after="0"/>
        <w:jc w:val="center"/>
        <w:rPr>
          <w:rFonts w:asciiTheme="minorHAnsi" w:hAnsiTheme="minorHAnsi"/>
          <w:b/>
          <w:bCs/>
        </w:rPr>
      </w:pPr>
    </w:p>
    <w:p w14:paraId="114CA235" w14:textId="27F6F63E" w:rsidR="004105E2" w:rsidRDefault="004105E2" w:rsidP="00E25420">
      <w:pPr>
        <w:widowControl w:val="0"/>
        <w:autoSpaceDE w:val="0"/>
        <w:autoSpaceDN w:val="0"/>
        <w:adjustRightInd w:val="0"/>
        <w:spacing w:after="0"/>
        <w:jc w:val="center"/>
        <w:rPr>
          <w:rFonts w:asciiTheme="minorHAnsi" w:hAnsiTheme="minorHAnsi"/>
          <w:b/>
          <w:bCs/>
        </w:rPr>
      </w:pPr>
    </w:p>
    <w:p w14:paraId="485181B0" w14:textId="37A8875F" w:rsidR="004105E2" w:rsidRDefault="004105E2" w:rsidP="00E25420">
      <w:pPr>
        <w:widowControl w:val="0"/>
        <w:autoSpaceDE w:val="0"/>
        <w:autoSpaceDN w:val="0"/>
        <w:adjustRightInd w:val="0"/>
        <w:spacing w:after="0"/>
        <w:jc w:val="center"/>
        <w:rPr>
          <w:rFonts w:asciiTheme="minorHAnsi" w:hAnsiTheme="minorHAnsi"/>
          <w:b/>
          <w:bCs/>
        </w:rPr>
      </w:pPr>
    </w:p>
    <w:p w14:paraId="575E0B65" w14:textId="68A0BEE6" w:rsidR="004105E2" w:rsidRDefault="004105E2" w:rsidP="00E25420">
      <w:pPr>
        <w:widowControl w:val="0"/>
        <w:autoSpaceDE w:val="0"/>
        <w:autoSpaceDN w:val="0"/>
        <w:adjustRightInd w:val="0"/>
        <w:spacing w:after="0"/>
        <w:jc w:val="center"/>
        <w:rPr>
          <w:rFonts w:asciiTheme="minorHAnsi" w:hAnsiTheme="minorHAnsi"/>
          <w:b/>
          <w:bCs/>
        </w:rPr>
      </w:pPr>
    </w:p>
    <w:p w14:paraId="79C86866" w14:textId="117EC77B" w:rsidR="004105E2" w:rsidRDefault="004105E2" w:rsidP="00E25420">
      <w:pPr>
        <w:widowControl w:val="0"/>
        <w:autoSpaceDE w:val="0"/>
        <w:autoSpaceDN w:val="0"/>
        <w:adjustRightInd w:val="0"/>
        <w:spacing w:after="0"/>
        <w:jc w:val="center"/>
        <w:rPr>
          <w:rFonts w:asciiTheme="minorHAnsi" w:hAnsiTheme="minorHAnsi"/>
          <w:b/>
          <w:bCs/>
        </w:rPr>
      </w:pPr>
    </w:p>
    <w:p w14:paraId="47B76897" w14:textId="0AF37775" w:rsidR="004105E2" w:rsidRDefault="004105E2" w:rsidP="00E25420">
      <w:pPr>
        <w:widowControl w:val="0"/>
        <w:autoSpaceDE w:val="0"/>
        <w:autoSpaceDN w:val="0"/>
        <w:adjustRightInd w:val="0"/>
        <w:spacing w:after="0"/>
        <w:jc w:val="center"/>
        <w:rPr>
          <w:rFonts w:asciiTheme="minorHAnsi" w:hAnsiTheme="minorHAnsi"/>
          <w:b/>
          <w:bCs/>
        </w:rPr>
      </w:pPr>
    </w:p>
    <w:p w14:paraId="393A7F26" w14:textId="48791B55" w:rsidR="004105E2" w:rsidRDefault="004105E2" w:rsidP="00E25420">
      <w:pPr>
        <w:widowControl w:val="0"/>
        <w:autoSpaceDE w:val="0"/>
        <w:autoSpaceDN w:val="0"/>
        <w:adjustRightInd w:val="0"/>
        <w:spacing w:after="0"/>
        <w:jc w:val="center"/>
        <w:rPr>
          <w:rFonts w:asciiTheme="minorHAnsi" w:hAnsiTheme="minorHAnsi"/>
          <w:b/>
          <w:bCs/>
        </w:rPr>
      </w:pPr>
    </w:p>
    <w:p w14:paraId="691A7467" w14:textId="02C9F519" w:rsidR="004105E2" w:rsidRDefault="004105E2" w:rsidP="00E25420">
      <w:pPr>
        <w:widowControl w:val="0"/>
        <w:autoSpaceDE w:val="0"/>
        <w:autoSpaceDN w:val="0"/>
        <w:adjustRightInd w:val="0"/>
        <w:spacing w:after="0"/>
        <w:jc w:val="center"/>
        <w:rPr>
          <w:rFonts w:asciiTheme="minorHAnsi" w:hAnsiTheme="minorHAnsi"/>
          <w:b/>
          <w:bCs/>
        </w:rPr>
      </w:pPr>
    </w:p>
    <w:p w14:paraId="18CC738F" w14:textId="38F392C5" w:rsidR="004105E2" w:rsidRDefault="004105E2" w:rsidP="00E25420">
      <w:pPr>
        <w:widowControl w:val="0"/>
        <w:autoSpaceDE w:val="0"/>
        <w:autoSpaceDN w:val="0"/>
        <w:adjustRightInd w:val="0"/>
        <w:spacing w:after="0"/>
        <w:jc w:val="center"/>
        <w:rPr>
          <w:rFonts w:asciiTheme="minorHAnsi" w:hAnsiTheme="minorHAnsi"/>
          <w:b/>
          <w:bCs/>
        </w:rPr>
      </w:pPr>
    </w:p>
    <w:p w14:paraId="73525E3D" w14:textId="458216EB" w:rsidR="004105E2" w:rsidRDefault="004105E2" w:rsidP="00E25420">
      <w:pPr>
        <w:widowControl w:val="0"/>
        <w:autoSpaceDE w:val="0"/>
        <w:autoSpaceDN w:val="0"/>
        <w:adjustRightInd w:val="0"/>
        <w:spacing w:after="0"/>
        <w:jc w:val="center"/>
        <w:rPr>
          <w:rFonts w:asciiTheme="minorHAnsi" w:hAnsiTheme="minorHAnsi"/>
          <w:b/>
          <w:bCs/>
        </w:rPr>
      </w:pPr>
    </w:p>
    <w:p w14:paraId="2AB60D6A" w14:textId="40A575FB" w:rsidR="004105E2" w:rsidRDefault="004105E2" w:rsidP="00E25420">
      <w:pPr>
        <w:widowControl w:val="0"/>
        <w:autoSpaceDE w:val="0"/>
        <w:autoSpaceDN w:val="0"/>
        <w:adjustRightInd w:val="0"/>
        <w:spacing w:after="0"/>
        <w:jc w:val="center"/>
        <w:rPr>
          <w:rFonts w:asciiTheme="minorHAnsi" w:hAnsiTheme="minorHAnsi"/>
          <w:b/>
          <w:bCs/>
        </w:rPr>
      </w:pPr>
    </w:p>
    <w:p w14:paraId="26ABE870" w14:textId="143E1A41" w:rsidR="004105E2" w:rsidRDefault="004105E2" w:rsidP="00E25420">
      <w:pPr>
        <w:widowControl w:val="0"/>
        <w:autoSpaceDE w:val="0"/>
        <w:autoSpaceDN w:val="0"/>
        <w:adjustRightInd w:val="0"/>
        <w:spacing w:after="0"/>
        <w:jc w:val="center"/>
        <w:rPr>
          <w:rFonts w:asciiTheme="minorHAnsi" w:hAnsiTheme="minorHAnsi"/>
          <w:b/>
          <w:bCs/>
        </w:rPr>
      </w:pPr>
    </w:p>
    <w:p w14:paraId="2D81DED2" w14:textId="2A34FAD0" w:rsidR="004105E2" w:rsidRDefault="004105E2" w:rsidP="00E25420">
      <w:pPr>
        <w:widowControl w:val="0"/>
        <w:autoSpaceDE w:val="0"/>
        <w:autoSpaceDN w:val="0"/>
        <w:adjustRightInd w:val="0"/>
        <w:spacing w:after="0"/>
        <w:jc w:val="center"/>
        <w:rPr>
          <w:rFonts w:asciiTheme="minorHAnsi" w:hAnsiTheme="minorHAnsi"/>
          <w:b/>
          <w:bCs/>
        </w:rPr>
      </w:pPr>
    </w:p>
    <w:p w14:paraId="4D86C20C" w14:textId="3B0B6CCD" w:rsidR="004105E2" w:rsidRDefault="004105E2" w:rsidP="00E25420">
      <w:pPr>
        <w:widowControl w:val="0"/>
        <w:autoSpaceDE w:val="0"/>
        <w:autoSpaceDN w:val="0"/>
        <w:adjustRightInd w:val="0"/>
        <w:spacing w:after="0"/>
        <w:jc w:val="center"/>
        <w:rPr>
          <w:rFonts w:asciiTheme="minorHAnsi" w:hAnsiTheme="minorHAnsi"/>
          <w:b/>
          <w:bCs/>
        </w:rPr>
      </w:pPr>
    </w:p>
    <w:p w14:paraId="4059CB17" w14:textId="2F98AF68" w:rsidR="004105E2" w:rsidRDefault="004105E2" w:rsidP="00E25420">
      <w:pPr>
        <w:widowControl w:val="0"/>
        <w:autoSpaceDE w:val="0"/>
        <w:autoSpaceDN w:val="0"/>
        <w:adjustRightInd w:val="0"/>
        <w:spacing w:after="0"/>
        <w:jc w:val="center"/>
        <w:rPr>
          <w:rFonts w:asciiTheme="minorHAnsi" w:hAnsiTheme="minorHAnsi"/>
          <w:b/>
          <w:bCs/>
        </w:rPr>
      </w:pPr>
    </w:p>
    <w:p w14:paraId="0F8DE88C" w14:textId="0F6665FE" w:rsidR="004105E2" w:rsidRDefault="004105E2" w:rsidP="00E25420">
      <w:pPr>
        <w:widowControl w:val="0"/>
        <w:autoSpaceDE w:val="0"/>
        <w:autoSpaceDN w:val="0"/>
        <w:adjustRightInd w:val="0"/>
        <w:spacing w:after="0"/>
        <w:jc w:val="center"/>
        <w:rPr>
          <w:rFonts w:asciiTheme="minorHAnsi" w:hAnsiTheme="minorHAnsi"/>
          <w:b/>
          <w:bCs/>
        </w:rPr>
      </w:pPr>
    </w:p>
    <w:p w14:paraId="666381A3" w14:textId="0A5C2E17" w:rsidR="004105E2" w:rsidRDefault="004105E2" w:rsidP="00E25420">
      <w:pPr>
        <w:widowControl w:val="0"/>
        <w:autoSpaceDE w:val="0"/>
        <w:autoSpaceDN w:val="0"/>
        <w:adjustRightInd w:val="0"/>
        <w:spacing w:after="0"/>
        <w:jc w:val="center"/>
        <w:rPr>
          <w:rFonts w:asciiTheme="minorHAnsi" w:hAnsiTheme="minorHAnsi"/>
          <w:b/>
          <w:bCs/>
        </w:rPr>
      </w:pPr>
    </w:p>
    <w:p w14:paraId="0D60D2B2" w14:textId="4D030713" w:rsidR="004105E2" w:rsidRDefault="004105E2" w:rsidP="00E25420">
      <w:pPr>
        <w:widowControl w:val="0"/>
        <w:autoSpaceDE w:val="0"/>
        <w:autoSpaceDN w:val="0"/>
        <w:adjustRightInd w:val="0"/>
        <w:spacing w:after="0"/>
        <w:jc w:val="center"/>
        <w:rPr>
          <w:rFonts w:asciiTheme="minorHAnsi" w:hAnsiTheme="minorHAnsi"/>
          <w:b/>
          <w:bCs/>
        </w:rPr>
      </w:pPr>
    </w:p>
    <w:p w14:paraId="08333594" w14:textId="20BBBBA4" w:rsidR="004105E2" w:rsidRDefault="004105E2" w:rsidP="00E25420">
      <w:pPr>
        <w:widowControl w:val="0"/>
        <w:autoSpaceDE w:val="0"/>
        <w:autoSpaceDN w:val="0"/>
        <w:adjustRightInd w:val="0"/>
        <w:spacing w:after="0"/>
        <w:jc w:val="center"/>
        <w:rPr>
          <w:rFonts w:asciiTheme="minorHAnsi" w:hAnsiTheme="minorHAnsi"/>
          <w:b/>
          <w:bCs/>
        </w:rPr>
      </w:pPr>
    </w:p>
    <w:p w14:paraId="5D1A4962" w14:textId="6812CF80" w:rsidR="004105E2" w:rsidRDefault="004105E2" w:rsidP="00E25420">
      <w:pPr>
        <w:widowControl w:val="0"/>
        <w:autoSpaceDE w:val="0"/>
        <w:autoSpaceDN w:val="0"/>
        <w:adjustRightInd w:val="0"/>
        <w:spacing w:after="0"/>
        <w:jc w:val="center"/>
        <w:rPr>
          <w:rFonts w:asciiTheme="minorHAnsi" w:hAnsiTheme="minorHAnsi"/>
          <w:b/>
          <w:bCs/>
        </w:rPr>
      </w:pPr>
    </w:p>
    <w:p w14:paraId="34AF4E72" w14:textId="1ED715AA" w:rsidR="004105E2" w:rsidRDefault="004105E2" w:rsidP="00E25420">
      <w:pPr>
        <w:widowControl w:val="0"/>
        <w:autoSpaceDE w:val="0"/>
        <w:autoSpaceDN w:val="0"/>
        <w:adjustRightInd w:val="0"/>
        <w:spacing w:after="0"/>
        <w:jc w:val="center"/>
        <w:rPr>
          <w:rFonts w:asciiTheme="minorHAnsi" w:hAnsiTheme="minorHAnsi"/>
          <w:b/>
          <w:bCs/>
        </w:rPr>
      </w:pPr>
    </w:p>
    <w:p w14:paraId="3C66DDAB" w14:textId="2197C211" w:rsidR="004105E2" w:rsidRDefault="004105E2" w:rsidP="00E25420">
      <w:pPr>
        <w:widowControl w:val="0"/>
        <w:autoSpaceDE w:val="0"/>
        <w:autoSpaceDN w:val="0"/>
        <w:adjustRightInd w:val="0"/>
        <w:spacing w:after="0"/>
        <w:jc w:val="center"/>
        <w:rPr>
          <w:rFonts w:asciiTheme="minorHAnsi" w:hAnsiTheme="minorHAnsi"/>
          <w:b/>
          <w:bCs/>
        </w:rPr>
      </w:pPr>
    </w:p>
    <w:p w14:paraId="55FCD2D4" w14:textId="683DB010" w:rsidR="004105E2" w:rsidRDefault="004105E2" w:rsidP="00E25420">
      <w:pPr>
        <w:widowControl w:val="0"/>
        <w:autoSpaceDE w:val="0"/>
        <w:autoSpaceDN w:val="0"/>
        <w:adjustRightInd w:val="0"/>
        <w:spacing w:after="0"/>
        <w:jc w:val="center"/>
        <w:rPr>
          <w:rFonts w:asciiTheme="minorHAnsi" w:hAnsiTheme="minorHAnsi"/>
          <w:b/>
          <w:bCs/>
        </w:rPr>
      </w:pPr>
    </w:p>
    <w:p w14:paraId="21983858" w14:textId="0A126A30" w:rsidR="004105E2" w:rsidRDefault="004105E2" w:rsidP="00E25420">
      <w:pPr>
        <w:widowControl w:val="0"/>
        <w:autoSpaceDE w:val="0"/>
        <w:autoSpaceDN w:val="0"/>
        <w:adjustRightInd w:val="0"/>
        <w:spacing w:after="0"/>
        <w:jc w:val="center"/>
        <w:rPr>
          <w:rFonts w:asciiTheme="minorHAnsi" w:hAnsiTheme="minorHAnsi"/>
          <w:b/>
          <w:bCs/>
        </w:rPr>
      </w:pPr>
    </w:p>
    <w:p w14:paraId="7F80627D" w14:textId="2955248D" w:rsidR="004105E2" w:rsidRDefault="004105E2" w:rsidP="00E25420">
      <w:pPr>
        <w:widowControl w:val="0"/>
        <w:autoSpaceDE w:val="0"/>
        <w:autoSpaceDN w:val="0"/>
        <w:adjustRightInd w:val="0"/>
        <w:spacing w:after="0"/>
        <w:jc w:val="center"/>
        <w:rPr>
          <w:rFonts w:asciiTheme="minorHAnsi" w:hAnsiTheme="minorHAnsi"/>
          <w:b/>
          <w:bCs/>
        </w:rPr>
      </w:pPr>
    </w:p>
    <w:p w14:paraId="4267F789" w14:textId="6FE53FDC" w:rsidR="004105E2" w:rsidRDefault="004105E2" w:rsidP="00E25420">
      <w:pPr>
        <w:widowControl w:val="0"/>
        <w:autoSpaceDE w:val="0"/>
        <w:autoSpaceDN w:val="0"/>
        <w:adjustRightInd w:val="0"/>
        <w:spacing w:after="0"/>
        <w:jc w:val="center"/>
        <w:rPr>
          <w:rFonts w:asciiTheme="minorHAnsi" w:hAnsiTheme="minorHAnsi"/>
          <w:b/>
          <w:bCs/>
        </w:rPr>
      </w:pPr>
    </w:p>
    <w:p w14:paraId="48CFE0F8" w14:textId="31A3C512" w:rsidR="004105E2" w:rsidRDefault="004105E2" w:rsidP="00E25420">
      <w:pPr>
        <w:widowControl w:val="0"/>
        <w:autoSpaceDE w:val="0"/>
        <w:autoSpaceDN w:val="0"/>
        <w:adjustRightInd w:val="0"/>
        <w:spacing w:after="0"/>
        <w:jc w:val="center"/>
        <w:rPr>
          <w:rFonts w:asciiTheme="minorHAnsi" w:hAnsiTheme="minorHAnsi"/>
          <w:b/>
          <w:bCs/>
        </w:rPr>
      </w:pPr>
    </w:p>
    <w:p w14:paraId="72CC0E8A" w14:textId="6D1FC696" w:rsidR="004105E2" w:rsidRDefault="004105E2" w:rsidP="00E25420">
      <w:pPr>
        <w:widowControl w:val="0"/>
        <w:autoSpaceDE w:val="0"/>
        <w:autoSpaceDN w:val="0"/>
        <w:adjustRightInd w:val="0"/>
        <w:spacing w:after="0"/>
        <w:jc w:val="center"/>
        <w:rPr>
          <w:rFonts w:asciiTheme="minorHAnsi" w:hAnsiTheme="minorHAnsi"/>
          <w:b/>
          <w:bCs/>
        </w:rPr>
      </w:pPr>
    </w:p>
    <w:p w14:paraId="77125A75" w14:textId="654DB890" w:rsidR="004105E2" w:rsidRDefault="004105E2" w:rsidP="00E25420">
      <w:pPr>
        <w:widowControl w:val="0"/>
        <w:autoSpaceDE w:val="0"/>
        <w:autoSpaceDN w:val="0"/>
        <w:adjustRightInd w:val="0"/>
        <w:spacing w:after="0"/>
        <w:jc w:val="center"/>
        <w:rPr>
          <w:rFonts w:asciiTheme="minorHAnsi" w:hAnsiTheme="minorHAnsi"/>
          <w:b/>
          <w:bCs/>
        </w:rPr>
      </w:pPr>
    </w:p>
    <w:p w14:paraId="71AE4B65" w14:textId="7B1E751E" w:rsidR="004105E2" w:rsidRDefault="004105E2" w:rsidP="00E25420">
      <w:pPr>
        <w:widowControl w:val="0"/>
        <w:autoSpaceDE w:val="0"/>
        <w:autoSpaceDN w:val="0"/>
        <w:adjustRightInd w:val="0"/>
        <w:spacing w:after="0"/>
        <w:jc w:val="center"/>
        <w:rPr>
          <w:rFonts w:asciiTheme="minorHAnsi" w:hAnsiTheme="minorHAnsi"/>
          <w:b/>
          <w:bCs/>
        </w:rPr>
      </w:pPr>
    </w:p>
    <w:p w14:paraId="5A800485" w14:textId="3746938D" w:rsidR="004105E2" w:rsidRDefault="004105E2" w:rsidP="00E25420">
      <w:pPr>
        <w:widowControl w:val="0"/>
        <w:autoSpaceDE w:val="0"/>
        <w:autoSpaceDN w:val="0"/>
        <w:adjustRightInd w:val="0"/>
        <w:spacing w:after="0"/>
        <w:jc w:val="center"/>
        <w:rPr>
          <w:rFonts w:asciiTheme="minorHAnsi" w:hAnsiTheme="minorHAnsi"/>
          <w:b/>
          <w:bCs/>
        </w:rPr>
      </w:pPr>
    </w:p>
    <w:p w14:paraId="29974AFC" w14:textId="611EA051" w:rsidR="004105E2" w:rsidRDefault="004105E2" w:rsidP="00E25420">
      <w:pPr>
        <w:widowControl w:val="0"/>
        <w:autoSpaceDE w:val="0"/>
        <w:autoSpaceDN w:val="0"/>
        <w:adjustRightInd w:val="0"/>
        <w:spacing w:after="0"/>
        <w:jc w:val="center"/>
        <w:rPr>
          <w:rFonts w:asciiTheme="minorHAnsi" w:hAnsiTheme="minorHAnsi"/>
          <w:b/>
          <w:bCs/>
        </w:rPr>
      </w:pPr>
    </w:p>
    <w:p w14:paraId="6EF9292D" w14:textId="77777777" w:rsidR="004105E2" w:rsidRDefault="004105E2" w:rsidP="00E25420">
      <w:pPr>
        <w:widowControl w:val="0"/>
        <w:autoSpaceDE w:val="0"/>
        <w:autoSpaceDN w:val="0"/>
        <w:adjustRightInd w:val="0"/>
        <w:spacing w:after="0"/>
        <w:jc w:val="center"/>
        <w:rPr>
          <w:rFonts w:asciiTheme="minorHAnsi" w:hAnsiTheme="minorHAnsi"/>
          <w:b/>
          <w:bCs/>
        </w:rPr>
      </w:pPr>
    </w:p>
    <w:p w14:paraId="12179F0B" w14:textId="77777777" w:rsidR="007A590D" w:rsidRPr="00DF4E3B" w:rsidRDefault="007A590D" w:rsidP="00E25420">
      <w:pPr>
        <w:widowControl w:val="0"/>
        <w:autoSpaceDE w:val="0"/>
        <w:autoSpaceDN w:val="0"/>
        <w:adjustRightInd w:val="0"/>
        <w:spacing w:after="0"/>
        <w:jc w:val="center"/>
        <w:rPr>
          <w:rFonts w:asciiTheme="minorHAnsi" w:hAnsiTheme="minorHAnsi"/>
          <w:b/>
          <w:bCs/>
        </w:rPr>
      </w:pPr>
    </w:p>
    <w:p w14:paraId="566C6A30" w14:textId="77777777" w:rsidR="00D173EE" w:rsidRPr="00DF4E3B" w:rsidRDefault="00D173EE" w:rsidP="00E25420">
      <w:pPr>
        <w:widowControl w:val="0"/>
        <w:autoSpaceDE w:val="0"/>
        <w:autoSpaceDN w:val="0"/>
        <w:adjustRightInd w:val="0"/>
        <w:spacing w:after="0"/>
        <w:jc w:val="center"/>
        <w:rPr>
          <w:rFonts w:asciiTheme="minorHAnsi" w:hAnsiTheme="minorHAnsi"/>
          <w:b/>
          <w:bCs/>
          <w:sz w:val="28"/>
        </w:rPr>
      </w:pPr>
      <w:r w:rsidRPr="00DF4E3B">
        <w:rPr>
          <w:rFonts w:asciiTheme="minorHAnsi" w:hAnsiTheme="minorHAnsi"/>
          <w:b/>
          <w:bCs/>
          <w:sz w:val="28"/>
        </w:rPr>
        <w:t>SECTION 3</w:t>
      </w:r>
    </w:p>
    <w:p w14:paraId="1832990B" w14:textId="77777777" w:rsidR="00D173EE" w:rsidRPr="00DF4E3B" w:rsidRDefault="00D173EE" w:rsidP="00E25420">
      <w:pPr>
        <w:widowControl w:val="0"/>
        <w:autoSpaceDE w:val="0"/>
        <w:autoSpaceDN w:val="0"/>
        <w:adjustRightInd w:val="0"/>
        <w:spacing w:after="0" w:line="240" w:lineRule="auto"/>
        <w:jc w:val="center"/>
        <w:rPr>
          <w:rFonts w:asciiTheme="minorHAnsi" w:hAnsiTheme="minorHAnsi"/>
          <w:b/>
          <w:bCs/>
          <w:sz w:val="28"/>
        </w:rPr>
      </w:pPr>
      <w:r w:rsidRPr="00DF4E3B">
        <w:rPr>
          <w:rFonts w:asciiTheme="minorHAnsi" w:hAnsiTheme="minorHAnsi"/>
          <w:b/>
          <w:bCs/>
          <w:sz w:val="28"/>
        </w:rPr>
        <w:t>NRC</w:t>
      </w:r>
      <w:r>
        <w:rPr>
          <w:rFonts w:asciiTheme="minorHAnsi" w:hAnsiTheme="minorHAnsi"/>
          <w:b/>
          <w:bCs/>
          <w:sz w:val="28"/>
        </w:rPr>
        <w:t xml:space="preserve"> Invitation to bid - </w:t>
      </w:r>
      <w:r w:rsidRPr="00DF4E3B">
        <w:rPr>
          <w:rFonts w:asciiTheme="minorHAnsi" w:hAnsiTheme="minorHAnsi"/>
          <w:b/>
          <w:bCs/>
          <w:sz w:val="28"/>
        </w:rPr>
        <w:t>General terms &amp; conditions</w:t>
      </w:r>
    </w:p>
    <w:p w14:paraId="6825FA29" w14:textId="77777777" w:rsidR="00D173EE" w:rsidRPr="00DF4E3B" w:rsidRDefault="00D173EE" w:rsidP="00E25420">
      <w:pPr>
        <w:widowControl w:val="0"/>
        <w:autoSpaceDE w:val="0"/>
        <w:autoSpaceDN w:val="0"/>
        <w:adjustRightInd w:val="0"/>
        <w:spacing w:after="0"/>
        <w:jc w:val="center"/>
        <w:rPr>
          <w:rFonts w:asciiTheme="minorHAnsi" w:hAnsiTheme="minorHAnsi"/>
          <w:b/>
          <w:bCs/>
        </w:rPr>
      </w:pPr>
    </w:p>
    <w:p w14:paraId="13FAD575" w14:textId="77777777" w:rsidR="00D173EE" w:rsidRPr="00DF4E3B" w:rsidRDefault="00D173EE" w:rsidP="00E25420">
      <w:pPr>
        <w:pStyle w:val="ListParagraph"/>
        <w:numPr>
          <w:ilvl w:val="0"/>
          <w:numId w:val="1"/>
        </w:numPr>
        <w:rPr>
          <w:rFonts w:asciiTheme="minorHAnsi" w:hAnsiTheme="minorHAnsi"/>
        </w:rPr>
      </w:pPr>
      <w:r w:rsidRPr="00DF4E3B">
        <w:rPr>
          <w:rFonts w:asciiTheme="minorHAnsi" w:hAnsiTheme="minorHAnsi"/>
          <w:b/>
          <w:bCs/>
          <w:iCs/>
          <w:u w:val="single"/>
        </w:rPr>
        <w:t>SCOPE OF BID</w:t>
      </w:r>
    </w:p>
    <w:p w14:paraId="18DBA5D3" w14:textId="77777777" w:rsidR="00D173EE" w:rsidRPr="00DF4E3B" w:rsidRDefault="00D173EE" w:rsidP="00E25420">
      <w:pPr>
        <w:pStyle w:val="ListParagraph"/>
        <w:numPr>
          <w:ilvl w:val="0"/>
          <w:numId w:val="2"/>
        </w:numPr>
        <w:jc w:val="both"/>
        <w:rPr>
          <w:rFonts w:asciiTheme="minorHAnsi" w:hAnsiTheme="minorHAnsi"/>
        </w:rPr>
      </w:pPr>
      <w:r w:rsidRPr="00DF4E3B">
        <w:rPr>
          <w:rFonts w:asciiTheme="minorHAnsi" w:hAnsiTheme="minorHAnsi"/>
        </w:rPr>
        <w:t xml:space="preserve">The bid is based on the scope of </w:t>
      </w:r>
      <w:r>
        <w:rPr>
          <w:rFonts w:asciiTheme="minorHAnsi" w:hAnsiTheme="minorHAnsi"/>
        </w:rPr>
        <w:t xml:space="preserve">the assignment </w:t>
      </w:r>
      <w:r w:rsidRPr="00DF4E3B">
        <w:rPr>
          <w:rFonts w:asciiTheme="minorHAnsi" w:hAnsiTheme="minorHAnsi"/>
        </w:rPr>
        <w:t>as determined in Bid Data Sheet (Section 2). The instruction to bidders should be read in conjunction with the Bid Data Sheet.</w:t>
      </w:r>
    </w:p>
    <w:p w14:paraId="3D754B98" w14:textId="77777777" w:rsidR="00D173EE" w:rsidRPr="00DF4E3B" w:rsidRDefault="00D173EE" w:rsidP="00E25420">
      <w:pPr>
        <w:pStyle w:val="ListParagraph"/>
        <w:numPr>
          <w:ilvl w:val="0"/>
          <w:numId w:val="2"/>
        </w:numPr>
        <w:jc w:val="both"/>
        <w:rPr>
          <w:rFonts w:asciiTheme="minorHAnsi" w:hAnsiTheme="minorHAnsi"/>
        </w:rPr>
      </w:pPr>
      <w:r w:rsidRPr="00DF4E3B">
        <w:rPr>
          <w:rFonts w:asciiTheme="minorHAnsi" w:hAnsiTheme="minorHAnsi"/>
        </w:rPr>
        <w:t xml:space="preserve">The  successful  Bidder  will  be  expected  to  complete  the  </w:t>
      </w:r>
      <w:r>
        <w:rPr>
          <w:rFonts w:asciiTheme="minorHAnsi" w:hAnsiTheme="minorHAnsi"/>
        </w:rPr>
        <w:t>assignment</w:t>
      </w:r>
      <w:r w:rsidRPr="00DF4E3B">
        <w:rPr>
          <w:rFonts w:asciiTheme="minorHAnsi" w:hAnsiTheme="minorHAnsi"/>
        </w:rPr>
        <w:t xml:space="preserve">  by  the  Intended  Completion Date specified in the contract to be signed.</w:t>
      </w:r>
    </w:p>
    <w:p w14:paraId="57E1EC0C" w14:textId="77777777" w:rsidR="00D173EE" w:rsidRPr="00DF4E3B" w:rsidRDefault="00D173EE" w:rsidP="00E25420">
      <w:pPr>
        <w:pStyle w:val="ListParagraph"/>
        <w:ind w:left="1080"/>
        <w:rPr>
          <w:rFonts w:asciiTheme="minorHAnsi" w:hAnsiTheme="minorHAnsi"/>
        </w:rPr>
      </w:pPr>
    </w:p>
    <w:p w14:paraId="11295C6F" w14:textId="77777777" w:rsidR="00D173EE" w:rsidRPr="00DF4E3B" w:rsidRDefault="00D173EE" w:rsidP="00E25420">
      <w:pPr>
        <w:pStyle w:val="ListParagraph"/>
        <w:widowControl w:val="0"/>
        <w:numPr>
          <w:ilvl w:val="0"/>
          <w:numId w:val="1"/>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CORRUPT PRACTICES</w:t>
      </w:r>
    </w:p>
    <w:p w14:paraId="7ACBBA27" w14:textId="616F98EE" w:rsidR="00D173EE" w:rsidRPr="00DF4E3B" w:rsidRDefault="00D173EE" w:rsidP="00E25420">
      <w:pPr>
        <w:pStyle w:val="ListParagraph"/>
        <w:widowControl w:val="0"/>
        <w:numPr>
          <w:ilvl w:val="0"/>
          <w:numId w:val="3"/>
        </w:numPr>
        <w:overflowPunct w:val="0"/>
        <w:autoSpaceDE w:val="0"/>
        <w:autoSpaceDN w:val="0"/>
        <w:adjustRightInd w:val="0"/>
        <w:spacing w:after="0"/>
        <w:ind w:left="1080" w:right="160"/>
        <w:jc w:val="both"/>
        <w:rPr>
          <w:rFonts w:asciiTheme="minorHAnsi" w:hAnsiTheme="minorHAnsi"/>
        </w:rPr>
      </w:pPr>
      <w:r w:rsidRPr="00DF4E3B">
        <w:rPr>
          <w:rFonts w:asciiTheme="minorHAnsi" w:hAnsiTheme="minorHAnsi"/>
          <w:b/>
          <w:bCs/>
        </w:rPr>
        <w:t xml:space="preserve">Norwegian Refugee Council </w:t>
      </w:r>
      <w:r w:rsidRPr="00DF4E3B">
        <w:rPr>
          <w:rFonts w:asciiTheme="minorHAnsi" w:hAnsiTheme="minorHAnsi"/>
        </w:rPr>
        <w:t>requires Employees, Bidders and Contractors, to observe standards of ethics during procurement and the execution of contracts. In pursuit of this, Norwegian refugee Council defines, for the purposes of this provision, the terms set forth below as follows:</w:t>
      </w:r>
    </w:p>
    <w:p w14:paraId="74B17455" w14:textId="77777777" w:rsidR="00D173EE" w:rsidRPr="00DF4E3B" w:rsidRDefault="00D173EE" w:rsidP="00E25420">
      <w:pPr>
        <w:widowControl w:val="0"/>
        <w:numPr>
          <w:ilvl w:val="1"/>
          <w:numId w:val="9"/>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“Corrupt practice” includes the offering, giving, receiving, or soliciting of anything of value to influence the action of a public official in the procurement process or in contract execution; and </w:t>
      </w:r>
    </w:p>
    <w:p w14:paraId="56C8DEFB" w14:textId="77777777" w:rsidR="00D173EE" w:rsidRPr="00600685" w:rsidRDefault="00D173EE" w:rsidP="00E25420">
      <w:pPr>
        <w:widowControl w:val="0"/>
        <w:numPr>
          <w:ilvl w:val="1"/>
          <w:numId w:val="9"/>
        </w:numPr>
        <w:overflowPunct w:val="0"/>
        <w:autoSpaceDE w:val="0"/>
        <w:autoSpaceDN w:val="0"/>
        <w:adjustRightInd w:val="0"/>
        <w:spacing w:after="0"/>
        <w:ind w:left="1843" w:right="160" w:hanging="283"/>
        <w:jc w:val="both"/>
        <w:rPr>
          <w:rFonts w:asciiTheme="minorHAnsi" w:hAnsiTheme="minorHAnsi"/>
        </w:rPr>
      </w:pPr>
      <w:r w:rsidRPr="00DF4E3B">
        <w:rPr>
          <w:rFonts w:asciiTheme="minorHAnsi" w:hAnsiTheme="minorHAnsi"/>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731F37FE" w14:textId="77777777" w:rsidR="00D173EE" w:rsidRPr="00DF4E3B" w:rsidRDefault="00D173EE" w:rsidP="00E25420">
      <w:pPr>
        <w:widowControl w:val="0"/>
        <w:autoSpaceDE w:val="0"/>
        <w:autoSpaceDN w:val="0"/>
        <w:adjustRightInd w:val="0"/>
        <w:spacing w:after="0"/>
        <w:ind w:left="720" w:firstLine="360"/>
        <w:jc w:val="both"/>
        <w:rPr>
          <w:rFonts w:asciiTheme="minorHAnsi" w:hAnsiTheme="minorHAnsi"/>
        </w:rPr>
      </w:pPr>
      <w:r w:rsidRPr="00DF4E3B">
        <w:rPr>
          <w:rFonts w:asciiTheme="minorHAnsi" w:hAnsiTheme="minorHAnsi"/>
        </w:rPr>
        <w:t>In any case where fraud or corruption is identified, NRC will:</w:t>
      </w:r>
    </w:p>
    <w:p w14:paraId="0FB4124C" w14:textId="77777777" w:rsidR="00D173EE" w:rsidRPr="00600685" w:rsidRDefault="00D173EE" w:rsidP="00E25420">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reject any bids where the Bidder has engaged in corrupt or fraudulent practices in competing for</w:t>
      </w:r>
      <w:r>
        <w:rPr>
          <w:rFonts w:asciiTheme="minorHAnsi" w:hAnsiTheme="minorHAnsi"/>
        </w:rPr>
        <w:t xml:space="preserve"> the Contract;</w:t>
      </w:r>
    </w:p>
    <w:p w14:paraId="0A2EAD61" w14:textId="77777777" w:rsidR="00D173EE" w:rsidRPr="00600685" w:rsidRDefault="00D173EE" w:rsidP="00E25420">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remove bidding contractors who engage in fraudulent or corrupt practices, from our prequalified list </w:t>
      </w:r>
    </w:p>
    <w:p w14:paraId="3BBE0575" w14:textId="77777777" w:rsidR="00D173EE" w:rsidRPr="00600685" w:rsidRDefault="00D173EE" w:rsidP="00E25420">
      <w:pPr>
        <w:pStyle w:val="ListParagraph"/>
        <w:widowControl w:val="0"/>
        <w:numPr>
          <w:ilvl w:val="0"/>
          <w:numId w:val="13"/>
        </w:numPr>
        <w:overflowPunct w:val="0"/>
        <w:autoSpaceDE w:val="0"/>
        <w:autoSpaceDN w:val="0"/>
        <w:adjustRightInd w:val="0"/>
        <w:spacing w:after="0"/>
        <w:ind w:right="160"/>
        <w:jc w:val="both"/>
        <w:rPr>
          <w:rFonts w:asciiTheme="minorHAnsi" w:hAnsiTheme="minorHAnsi"/>
        </w:rPr>
      </w:pPr>
      <w:r w:rsidRPr="00600685">
        <w:rPr>
          <w:rFonts w:asciiTheme="minorHAnsi" w:hAnsiTheme="minorHAnsi"/>
        </w:rPr>
        <w:t xml:space="preserve">liaise with District Officials to report if fraudulent or corrupt practices are identified </w:t>
      </w:r>
    </w:p>
    <w:p w14:paraId="03E41B38" w14:textId="77777777" w:rsidR="00D173EE" w:rsidRPr="00600685" w:rsidRDefault="00D173EE" w:rsidP="00E25420">
      <w:pPr>
        <w:pStyle w:val="ListParagraph"/>
        <w:widowControl w:val="0"/>
        <w:numPr>
          <w:ilvl w:val="0"/>
          <w:numId w:val="13"/>
        </w:numPr>
        <w:overflowPunct w:val="0"/>
        <w:autoSpaceDE w:val="0"/>
        <w:autoSpaceDN w:val="0"/>
        <w:adjustRightInd w:val="0"/>
        <w:spacing w:after="0"/>
        <w:jc w:val="both"/>
        <w:rPr>
          <w:rFonts w:asciiTheme="minorHAnsi" w:hAnsiTheme="minorHAnsi"/>
        </w:rPr>
      </w:pPr>
      <w:r w:rsidRPr="00600685">
        <w:rPr>
          <w:rFonts w:asciiTheme="minorHAnsi" w:hAnsiTheme="minorHAnsi"/>
        </w:rPr>
        <w:t xml:space="preserve">terminate works </w:t>
      </w:r>
    </w:p>
    <w:p w14:paraId="2FFFA42D" w14:textId="5C303220" w:rsidR="00D173EE"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Any communications between a Bidder and the Norwegian Refugee Council related to matters of alleged fraud or corruption must be made in writing and addressed to the Country Director in </w:t>
      </w:r>
      <w:r w:rsidR="00DC70F6" w:rsidRPr="00DC70F6">
        <w:rPr>
          <w:rFonts w:asciiTheme="minorHAnsi" w:hAnsiTheme="minorHAnsi"/>
        </w:rPr>
        <w:t>Iraq.</w:t>
      </w:r>
    </w:p>
    <w:p w14:paraId="7D4A1B06" w14:textId="77777777" w:rsidR="00D173EE" w:rsidRPr="0042405B" w:rsidRDefault="00D173EE" w:rsidP="00E25420">
      <w:pPr>
        <w:pStyle w:val="ListParagraph"/>
        <w:widowControl w:val="0"/>
        <w:overflowPunct w:val="0"/>
        <w:autoSpaceDE w:val="0"/>
        <w:autoSpaceDN w:val="0"/>
        <w:adjustRightInd w:val="0"/>
        <w:spacing w:after="0"/>
        <w:ind w:left="1080" w:right="160"/>
        <w:jc w:val="both"/>
        <w:rPr>
          <w:rFonts w:asciiTheme="minorHAnsi" w:hAnsiTheme="minorHAnsi"/>
        </w:rPr>
      </w:pPr>
    </w:p>
    <w:p w14:paraId="1EFBBCBA"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ELIGIBLE BIDDERS</w:t>
      </w:r>
    </w:p>
    <w:p w14:paraId="5ADAD601" w14:textId="77777777" w:rsidR="002B1182" w:rsidRPr="00485A5C" w:rsidRDefault="002B1182" w:rsidP="002B1182">
      <w:pPr>
        <w:pStyle w:val="Para"/>
        <w:tabs>
          <w:tab w:val="clear" w:pos="284"/>
          <w:tab w:val="clear" w:pos="851"/>
          <w:tab w:val="left" w:pos="720"/>
        </w:tabs>
        <w:spacing w:after="120"/>
        <w:ind w:left="720" w:hanging="720"/>
        <w:jc w:val="both"/>
        <w:rPr>
          <w:rFonts w:ascii="Calibri" w:hAnsi="Calibri"/>
          <w:sz w:val="22"/>
          <w:szCs w:val="22"/>
          <w:lang w:val="en-US"/>
        </w:rPr>
      </w:pPr>
      <w:r w:rsidRPr="00485A5C">
        <w:rPr>
          <w:rFonts w:ascii="Calibri" w:hAnsi="Calibri"/>
          <w:sz w:val="22"/>
          <w:szCs w:val="22"/>
          <w:lang w:val="en-US"/>
        </w:rPr>
        <w:t>A Bidder shall meet the following criteria to be eligible to participate in NRC procurement of Works:</w:t>
      </w:r>
    </w:p>
    <w:p w14:paraId="1850CD57" w14:textId="27E8DAD1" w:rsidR="002B1182" w:rsidRPr="00485A5C" w:rsidRDefault="002B1182" w:rsidP="002B1182">
      <w:pPr>
        <w:pStyle w:val="SubPara"/>
        <w:rPr>
          <w:rFonts w:ascii="Calibri" w:hAnsi="Calibri"/>
          <w:sz w:val="22"/>
          <w:szCs w:val="22"/>
        </w:rPr>
      </w:pPr>
      <w:r w:rsidRPr="00485A5C">
        <w:rPr>
          <w:rFonts w:ascii="Calibri" w:hAnsi="Calibri"/>
          <w:sz w:val="22"/>
          <w:szCs w:val="22"/>
        </w:rPr>
        <w:t>(a)</w:t>
      </w:r>
      <w:r w:rsidRPr="00485A5C">
        <w:rPr>
          <w:rFonts w:ascii="Calibri" w:hAnsi="Calibri"/>
          <w:sz w:val="22"/>
          <w:szCs w:val="22"/>
        </w:rPr>
        <w:tab/>
      </w:r>
      <w:r w:rsidR="00EE3C94" w:rsidRPr="00485A5C">
        <w:rPr>
          <w:rFonts w:ascii="Calibri" w:hAnsi="Calibri"/>
          <w:sz w:val="22"/>
          <w:szCs w:val="22"/>
        </w:rPr>
        <w:t>The</w:t>
      </w:r>
      <w:r w:rsidRPr="00485A5C">
        <w:rPr>
          <w:rFonts w:ascii="Calibri" w:hAnsi="Calibri"/>
          <w:sz w:val="22"/>
          <w:szCs w:val="22"/>
        </w:rPr>
        <w:t xml:space="preserve"> bidder must have been pre-qualified with </w:t>
      </w:r>
      <w:r w:rsidRPr="00485A5C">
        <w:rPr>
          <w:rFonts w:ascii="Calibri" w:hAnsi="Calibri"/>
          <w:b/>
          <w:bCs/>
          <w:sz w:val="22"/>
          <w:szCs w:val="22"/>
        </w:rPr>
        <w:t>Norwegian refugee Council</w:t>
      </w:r>
      <w:r w:rsidRPr="00485A5C">
        <w:rPr>
          <w:rFonts w:ascii="Calibri" w:hAnsi="Calibri"/>
          <w:sz w:val="22"/>
          <w:szCs w:val="22"/>
        </w:rPr>
        <w:t xml:space="preserve"> for the Financial Year;</w:t>
      </w:r>
    </w:p>
    <w:p w14:paraId="6EE24870" w14:textId="13FD2544" w:rsidR="002B1182" w:rsidRPr="00485A5C" w:rsidRDefault="002B1182" w:rsidP="002B1182">
      <w:pPr>
        <w:pStyle w:val="SubPara"/>
        <w:rPr>
          <w:rFonts w:ascii="Calibri" w:hAnsi="Calibri"/>
          <w:sz w:val="22"/>
          <w:szCs w:val="22"/>
        </w:rPr>
      </w:pPr>
      <w:r w:rsidRPr="00485A5C">
        <w:rPr>
          <w:rFonts w:ascii="Calibri" w:hAnsi="Calibri"/>
          <w:sz w:val="22"/>
          <w:szCs w:val="22"/>
        </w:rPr>
        <w:t>(b)</w:t>
      </w:r>
      <w:r w:rsidRPr="00485A5C">
        <w:rPr>
          <w:rFonts w:ascii="Calibri" w:hAnsi="Calibri"/>
          <w:sz w:val="22"/>
          <w:szCs w:val="22"/>
        </w:rPr>
        <w:tab/>
      </w:r>
      <w:r w:rsidR="00EE3C94" w:rsidRPr="00485A5C">
        <w:rPr>
          <w:rFonts w:ascii="Calibri" w:hAnsi="Calibri"/>
          <w:sz w:val="22"/>
          <w:szCs w:val="22"/>
        </w:rPr>
        <w:t>The</w:t>
      </w:r>
      <w:r w:rsidRPr="00485A5C">
        <w:rPr>
          <w:rFonts w:ascii="Calibri" w:hAnsi="Calibri"/>
          <w:sz w:val="22"/>
          <w:szCs w:val="22"/>
        </w:rPr>
        <w:t xml:space="preserve"> bidder, at the time of bid, is not:</w:t>
      </w:r>
    </w:p>
    <w:p w14:paraId="7A01D59D" w14:textId="2540588B" w:rsidR="002B1182" w:rsidRPr="00485A5C" w:rsidRDefault="002B1182" w:rsidP="002B1182">
      <w:pPr>
        <w:pStyle w:val="SubSubPara"/>
        <w:rPr>
          <w:rFonts w:ascii="Calibri" w:hAnsi="Calibri"/>
          <w:sz w:val="22"/>
          <w:szCs w:val="22"/>
        </w:rPr>
      </w:pPr>
      <w:r w:rsidRPr="00485A5C">
        <w:rPr>
          <w:rFonts w:ascii="Calibri" w:hAnsi="Calibri"/>
          <w:sz w:val="22"/>
          <w:szCs w:val="22"/>
        </w:rPr>
        <w:t>(</w:t>
      </w:r>
      <w:proofErr w:type="spellStart"/>
      <w:r w:rsidRPr="00485A5C">
        <w:rPr>
          <w:rFonts w:ascii="Calibri" w:hAnsi="Calibri"/>
          <w:sz w:val="22"/>
          <w:szCs w:val="22"/>
        </w:rPr>
        <w:t>i</w:t>
      </w:r>
      <w:proofErr w:type="spellEnd"/>
      <w:r w:rsidRPr="00485A5C">
        <w:rPr>
          <w:rFonts w:ascii="Calibri" w:hAnsi="Calibri"/>
          <w:sz w:val="22"/>
          <w:szCs w:val="22"/>
        </w:rPr>
        <w:t>)</w:t>
      </w:r>
      <w:r w:rsidRPr="00485A5C">
        <w:rPr>
          <w:rFonts w:ascii="Calibri" w:hAnsi="Calibri"/>
          <w:sz w:val="22"/>
          <w:szCs w:val="22"/>
        </w:rPr>
        <w:tab/>
      </w:r>
      <w:r w:rsidR="00EE3C94" w:rsidRPr="00485A5C">
        <w:rPr>
          <w:rFonts w:ascii="Calibri" w:hAnsi="Calibri"/>
          <w:sz w:val="22"/>
          <w:szCs w:val="22"/>
        </w:rPr>
        <w:t>Insolvent</w:t>
      </w:r>
      <w:r w:rsidRPr="00485A5C">
        <w:rPr>
          <w:rFonts w:ascii="Calibri" w:hAnsi="Calibri"/>
          <w:sz w:val="22"/>
          <w:szCs w:val="22"/>
        </w:rPr>
        <w:t>;</w:t>
      </w:r>
    </w:p>
    <w:p w14:paraId="336CDBA7" w14:textId="7028036C" w:rsidR="002B1182" w:rsidRPr="00485A5C" w:rsidRDefault="002B1182" w:rsidP="002B1182">
      <w:pPr>
        <w:pStyle w:val="SubSubPara"/>
        <w:rPr>
          <w:rFonts w:ascii="Calibri" w:hAnsi="Calibri"/>
          <w:sz w:val="22"/>
          <w:szCs w:val="22"/>
        </w:rPr>
      </w:pPr>
      <w:r w:rsidRPr="00485A5C">
        <w:rPr>
          <w:rFonts w:ascii="Calibri" w:hAnsi="Calibri"/>
          <w:sz w:val="22"/>
          <w:szCs w:val="22"/>
        </w:rPr>
        <w:t>(ii)</w:t>
      </w:r>
      <w:r w:rsidRPr="00485A5C">
        <w:rPr>
          <w:rFonts w:ascii="Calibri" w:hAnsi="Calibri"/>
          <w:sz w:val="22"/>
          <w:szCs w:val="22"/>
        </w:rPr>
        <w:tab/>
      </w:r>
      <w:r w:rsidR="00EE3C94" w:rsidRPr="00485A5C">
        <w:rPr>
          <w:rFonts w:ascii="Calibri" w:hAnsi="Calibri"/>
          <w:sz w:val="22"/>
          <w:szCs w:val="22"/>
        </w:rPr>
        <w:t>In</w:t>
      </w:r>
      <w:r w:rsidRPr="00485A5C">
        <w:rPr>
          <w:rFonts w:ascii="Calibri" w:hAnsi="Calibri"/>
          <w:sz w:val="22"/>
          <w:szCs w:val="22"/>
        </w:rPr>
        <w:t xml:space="preserve"> receivership;</w:t>
      </w:r>
    </w:p>
    <w:p w14:paraId="723353A2" w14:textId="2F543114" w:rsidR="002B1182" w:rsidRPr="00485A5C" w:rsidRDefault="002B1182" w:rsidP="002B1182">
      <w:pPr>
        <w:pStyle w:val="SubSubPara"/>
        <w:rPr>
          <w:rFonts w:ascii="Calibri" w:hAnsi="Calibri"/>
          <w:sz w:val="22"/>
          <w:szCs w:val="22"/>
        </w:rPr>
      </w:pPr>
      <w:r w:rsidRPr="00485A5C">
        <w:rPr>
          <w:rFonts w:ascii="Calibri" w:hAnsi="Calibri"/>
          <w:sz w:val="22"/>
          <w:szCs w:val="22"/>
        </w:rPr>
        <w:t>(iii)</w:t>
      </w:r>
      <w:r w:rsidRPr="00485A5C">
        <w:rPr>
          <w:rFonts w:ascii="Calibri" w:hAnsi="Calibri"/>
          <w:sz w:val="22"/>
          <w:szCs w:val="22"/>
        </w:rPr>
        <w:tab/>
      </w:r>
      <w:r w:rsidR="00EE3C94" w:rsidRPr="00485A5C">
        <w:rPr>
          <w:rFonts w:ascii="Calibri" w:hAnsi="Calibri"/>
          <w:sz w:val="22"/>
          <w:szCs w:val="22"/>
        </w:rPr>
        <w:t>Bankrupt</w:t>
      </w:r>
      <w:r w:rsidRPr="00485A5C">
        <w:rPr>
          <w:rFonts w:ascii="Calibri" w:hAnsi="Calibri"/>
          <w:sz w:val="22"/>
          <w:szCs w:val="22"/>
        </w:rPr>
        <w:t>; or</w:t>
      </w:r>
    </w:p>
    <w:p w14:paraId="361C5002" w14:textId="352C994F" w:rsidR="002B1182" w:rsidRPr="00485A5C" w:rsidRDefault="002B1182" w:rsidP="002B1182">
      <w:pPr>
        <w:pStyle w:val="SubSubPara"/>
        <w:rPr>
          <w:rFonts w:ascii="Calibri" w:hAnsi="Calibri"/>
          <w:sz w:val="22"/>
          <w:szCs w:val="22"/>
        </w:rPr>
      </w:pPr>
      <w:proofErr w:type="gramStart"/>
      <w:r w:rsidRPr="00485A5C">
        <w:rPr>
          <w:rFonts w:ascii="Calibri" w:hAnsi="Calibri"/>
          <w:sz w:val="22"/>
          <w:szCs w:val="22"/>
        </w:rPr>
        <w:t>(iv)</w:t>
      </w:r>
      <w:r w:rsidRPr="00485A5C">
        <w:rPr>
          <w:rFonts w:ascii="Calibri" w:hAnsi="Calibri"/>
          <w:sz w:val="22"/>
          <w:szCs w:val="22"/>
        </w:rPr>
        <w:tab/>
      </w:r>
      <w:r w:rsidR="00EE3C94" w:rsidRPr="00485A5C">
        <w:rPr>
          <w:rFonts w:ascii="Calibri" w:hAnsi="Calibri"/>
          <w:sz w:val="22"/>
          <w:szCs w:val="22"/>
        </w:rPr>
        <w:t>Being</w:t>
      </w:r>
      <w:proofErr w:type="gramEnd"/>
      <w:r w:rsidRPr="00485A5C">
        <w:rPr>
          <w:rFonts w:ascii="Calibri" w:hAnsi="Calibri"/>
          <w:sz w:val="22"/>
          <w:szCs w:val="22"/>
        </w:rPr>
        <w:t xml:space="preserve"> wound up</w:t>
      </w:r>
    </w:p>
    <w:p w14:paraId="773634C4" w14:textId="07DE43FA" w:rsidR="002B1182" w:rsidRPr="00485A5C" w:rsidRDefault="002B1182" w:rsidP="002B1182">
      <w:pPr>
        <w:pStyle w:val="SubPara"/>
        <w:rPr>
          <w:rFonts w:ascii="Calibri" w:hAnsi="Calibri"/>
          <w:sz w:val="22"/>
          <w:szCs w:val="22"/>
        </w:rPr>
      </w:pPr>
      <w:r w:rsidRPr="00485A5C">
        <w:rPr>
          <w:rFonts w:ascii="Calibri" w:hAnsi="Calibri"/>
          <w:sz w:val="22"/>
          <w:szCs w:val="22"/>
        </w:rPr>
        <w:t>(c)</w:t>
      </w:r>
      <w:r w:rsidRPr="00485A5C">
        <w:rPr>
          <w:rFonts w:ascii="Calibri" w:hAnsi="Calibri"/>
          <w:sz w:val="22"/>
          <w:szCs w:val="22"/>
        </w:rPr>
        <w:tab/>
      </w:r>
      <w:r w:rsidR="00EE3C94" w:rsidRPr="00485A5C">
        <w:rPr>
          <w:rFonts w:ascii="Calibri" w:hAnsi="Calibri"/>
          <w:sz w:val="22"/>
          <w:szCs w:val="22"/>
        </w:rPr>
        <w:t>The</w:t>
      </w:r>
      <w:r w:rsidRPr="00485A5C">
        <w:rPr>
          <w:rFonts w:ascii="Calibri" w:hAnsi="Calibri"/>
          <w:sz w:val="22"/>
          <w:szCs w:val="22"/>
        </w:rPr>
        <w:t xml:space="preserve"> bidder’s business activities have not been suspended;</w:t>
      </w:r>
    </w:p>
    <w:p w14:paraId="75932D73" w14:textId="2979843A" w:rsidR="002B1182" w:rsidRPr="00485A5C" w:rsidRDefault="002B1182" w:rsidP="002B1182">
      <w:pPr>
        <w:pStyle w:val="SubPara"/>
        <w:rPr>
          <w:rFonts w:ascii="Calibri" w:hAnsi="Calibri"/>
          <w:sz w:val="22"/>
          <w:szCs w:val="22"/>
        </w:rPr>
      </w:pPr>
      <w:r w:rsidRPr="00485A5C">
        <w:rPr>
          <w:rFonts w:ascii="Calibri" w:hAnsi="Calibri"/>
          <w:sz w:val="22"/>
          <w:szCs w:val="22"/>
        </w:rPr>
        <w:t>(d)</w:t>
      </w:r>
      <w:r w:rsidRPr="00485A5C">
        <w:rPr>
          <w:rFonts w:ascii="Calibri" w:hAnsi="Calibri"/>
          <w:sz w:val="22"/>
          <w:szCs w:val="22"/>
        </w:rPr>
        <w:tab/>
      </w:r>
      <w:r w:rsidR="00EE3C94" w:rsidRPr="00485A5C">
        <w:rPr>
          <w:rFonts w:ascii="Calibri" w:hAnsi="Calibri"/>
          <w:sz w:val="22"/>
          <w:szCs w:val="22"/>
        </w:rPr>
        <w:t>The</w:t>
      </w:r>
      <w:r w:rsidRPr="00485A5C">
        <w:rPr>
          <w:rFonts w:ascii="Calibri" w:hAnsi="Calibri"/>
          <w:sz w:val="22"/>
          <w:szCs w:val="22"/>
        </w:rPr>
        <w:t xml:space="preserve"> bidder is not the subject of legal proceedings for any of the circumstances in (b); and</w:t>
      </w:r>
    </w:p>
    <w:p w14:paraId="215312B3" w14:textId="6BF3E337" w:rsidR="009A09DB" w:rsidRDefault="002B1182" w:rsidP="002B1182">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485A5C">
        <w:lastRenderedPageBreak/>
        <w:t>(e)</w:t>
      </w:r>
      <w:r w:rsidRPr="00485A5C">
        <w:tab/>
        <w:t xml:space="preserve">The bidder has fulfilled his or her obligations to pay taxes and social security contributions. In a case where VAT is included in a bid, a copy of the VAT certificate must accompany the </w:t>
      </w:r>
      <w:r w:rsidR="00FF7986" w:rsidRPr="00485A5C">
        <w:t>bid.</w:t>
      </w:r>
      <w:r w:rsidR="00FF7986" w:rsidRPr="00DF4E3B">
        <w:rPr>
          <w:rFonts w:asciiTheme="minorHAnsi" w:hAnsiTheme="minorHAnsi"/>
        </w:rPr>
        <w:t xml:space="preserve"> A</w:t>
      </w:r>
      <w:r w:rsidR="00D173EE" w:rsidRPr="00DF4E3B">
        <w:rPr>
          <w:rFonts w:asciiTheme="minorHAnsi" w:hAnsiTheme="minorHAnsi"/>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w:t>
      </w:r>
      <w:r w:rsidR="00D173EE">
        <w:rPr>
          <w:rFonts w:asciiTheme="minorHAnsi" w:hAnsiTheme="minorHAnsi"/>
        </w:rPr>
        <w:t xml:space="preserve"> they </w:t>
      </w:r>
      <w:r w:rsidR="00D173EE" w:rsidRPr="0042405B">
        <w:rPr>
          <w:rFonts w:asciiTheme="minorHAnsi" w:hAnsiTheme="minorHAnsi"/>
        </w:rPr>
        <w:t>have a relationship with each other, directly or through common third parties, that puts them in a position to have access to information about or influence on the bid of another Bidder, or influence the decisions of the Norwegian Refugee Council regarding this bidding process; or</w:t>
      </w:r>
    </w:p>
    <w:p w14:paraId="790CDDD3" w14:textId="77777777" w:rsidR="009A09DB" w:rsidRDefault="00D173EE" w:rsidP="00E25420">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9A09DB">
        <w:rPr>
          <w:rFonts w:asciiTheme="minorHAnsi" w:hAnsiTheme="minorHAnsi"/>
        </w:rPr>
        <w:t>A Bidder whose circumstances in relation to eligibility change during a procurement process or during the execution of a contract shall immediately inform the Norwegian Refugee Council.</w:t>
      </w:r>
    </w:p>
    <w:p w14:paraId="5433C72D" w14:textId="7DA6E42E" w:rsidR="00D173EE" w:rsidRPr="003A5344" w:rsidRDefault="00D173EE" w:rsidP="00E25420">
      <w:pPr>
        <w:widowControl w:val="0"/>
        <w:numPr>
          <w:ilvl w:val="0"/>
          <w:numId w:val="4"/>
        </w:numPr>
        <w:tabs>
          <w:tab w:val="num" w:pos="1134"/>
          <w:tab w:val="left" w:pos="1170"/>
        </w:tabs>
        <w:overflowPunct w:val="0"/>
        <w:autoSpaceDE w:val="0"/>
        <w:autoSpaceDN w:val="0"/>
        <w:adjustRightInd w:val="0"/>
        <w:spacing w:after="0"/>
        <w:ind w:left="1134" w:right="160" w:hanging="425"/>
        <w:jc w:val="both"/>
        <w:rPr>
          <w:rFonts w:asciiTheme="minorHAnsi" w:hAnsiTheme="minorHAnsi"/>
        </w:rPr>
      </w:pPr>
      <w:r w:rsidRPr="003A5344">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w:t>
      </w:r>
      <w:proofErr w:type="spellStart"/>
      <w:r w:rsidRPr="003A5344">
        <w:t>too</w:t>
      </w:r>
      <w:proofErr w:type="spellEnd"/>
      <w:r w:rsidRPr="003A5344">
        <w:t xml:space="preserve">: child </w:t>
      </w:r>
      <w:proofErr w:type="spellStart"/>
      <w:r w:rsidRPr="003A5344">
        <w:t>labour</w:t>
      </w:r>
      <w:proofErr w:type="spellEnd"/>
      <w:r w:rsidRPr="003A5344">
        <w:t xml:space="preserve">, non-discrimination, freedom of association, payment of the legal national minimum wage,  and forced </w:t>
      </w:r>
      <w:proofErr w:type="spellStart"/>
      <w:r w:rsidRPr="003A5344">
        <w:t>labour</w:t>
      </w:r>
      <w:proofErr w:type="spellEnd"/>
      <w:r w:rsidRPr="003A5344">
        <w:t xml:space="preserve">. </w:t>
      </w:r>
    </w:p>
    <w:p w14:paraId="616CE8A8" w14:textId="77777777" w:rsidR="00D173EE" w:rsidRPr="003A5344"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rPr>
      </w:pPr>
    </w:p>
    <w:p w14:paraId="2A2650AC" w14:textId="6CAED2F8" w:rsidR="00D173EE" w:rsidRPr="00365920"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rPr>
      </w:pPr>
      <w:r w:rsidRPr="00365920">
        <w:rPr>
          <w:rFonts w:asciiTheme="minorHAnsi" w:hAnsiTheme="minorHAnsi"/>
          <w:b/>
          <w:bCs/>
          <w:iCs/>
          <w:u w:val="single"/>
        </w:rPr>
        <w:t>JOINT VENTURES, CONSORTIA AND ASSOCIATIONS</w:t>
      </w:r>
    </w:p>
    <w:p w14:paraId="1AF18F95" w14:textId="77777777" w:rsidR="00D173EE" w:rsidRPr="00DF4E3B" w:rsidRDefault="00D173EE" w:rsidP="00E25420">
      <w:pPr>
        <w:widowControl w:val="0"/>
        <w:overflowPunct w:val="0"/>
        <w:autoSpaceDE w:val="0"/>
        <w:autoSpaceDN w:val="0"/>
        <w:adjustRightInd w:val="0"/>
        <w:spacing w:after="0"/>
        <w:ind w:left="720" w:right="540"/>
        <w:rPr>
          <w:rFonts w:asciiTheme="minorHAnsi" w:hAnsiTheme="minorHAnsi"/>
        </w:rPr>
      </w:pPr>
      <w:r w:rsidRPr="00DF4E3B">
        <w:rPr>
          <w:rFonts w:asciiTheme="minorHAnsi" w:hAnsiTheme="minorHAnsi"/>
        </w:rPr>
        <w:t xml:space="preserve">Bids submitted by a joint venture, consortium or association of two or more firms as partners </w:t>
      </w:r>
      <w:r>
        <w:t>will only be accepted in exceptional circumstances</w:t>
      </w:r>
      <w:r w:rsidRPr="00DF4E3B">
        <w:rPr>
          <w:rFonts w:asciiTheme="minorHAnsi" w:hAnsiTheme="minorHAnsi"/>
        </w:rPr>
        <w:t>.</w:t>
      </w:r>
    </w:p>
    <w:p w14:paraId="401E0A57" w14:textId="77777777" w:rsidR="00D173EE" w:rsidRPr="00DF4E3B" w:rsidRDefault="00D173EE" w:rsidP="00E25420">
      <w:pPr>
        <w:widowControl w:val="0"/>
        <w:overflowPunct w:val="0"/>
        <w:autoSpaceDE w:val="0"/>
        <w:autoSpaceDN w:val="0"/>
        <w:adjustRightInd w:val="0"/>
        <w:spacing w:after="0"/>
        <w:ind w:left="640" w:right="540"/>
        <w:rPr>
          <w:rFonts w:asciiTheme="minorHAnsi" w:hAnsiTheme="minorHAnsi"/>
        </w:rPr>
      </w:pPr>
    </w:p>
    <w:p w14:paraId="5B7F82D2"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b/>
          <w:bCs/>
          <w:iCs/>
          <w:u w:val="single"/>
        </w:rPr>
      </w:pPr>
      <w:r w:rsidRPr="00DF4E3B">
        <w:rPr>
          <w:rFonts w:asciiTheme="minorHAnsi" w:hAnsiTheme="minorHAnsi"/>
          <w:b/>
          <w:bCs/>
          <w:iCs/>
          <w:u w:val="single"/>
        </w:rPr>
        <w:t>ONE BID PER BIDDER PER WORK</w:t>
      </w:r>
    </w:p>
    <w:p w14:paraId="45CA9C9D"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Each Bidder shall submit only one Bid per contract. A Bidder who submits or participates in more than one bid per contract will cause all the bids with the Bidder’s participation to be rejected.</w:t>
      </w:r>
    </w:p>
    <w:p w14:paraId="08E70336" w14:textId="77777777" w:rsidR="00D173EE" w:rsidRPr="00DF4E3B" w:rsidRDefault="00D173EE" w:rsidP="00E25420">
      <w:pPr>
        <w:widowControl w:val="0"/>
        <w:autoSpaceDE w:val="0"/>
        <w:autoSpaceDN w:val="0"/>
        <w:adjustRightInd w:val="0"/>
        <w:spacing w:after="0"/>
        <w:rPr>
          <w:rFonts w:asciiTheme="minorHAnsi" w:hAnsiTheme="minorHAnsi"/>
        </w:rPr>
      </w:pPr>
    </w:p>
    <w:p w14:paraId="2172EFBB" w14:textId="77777777"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COST OF BIDDING</w:t>
      </w:r>
    </w:p>
    <w:p w14:paraId="5163ACDA"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Bidder shall bear all costs associated with the preparation and submission of his Bid, and the Norwegian Refugee Council shall not be responsible or liable for those costs, regardless of the conduct or outcome of the bidding process.</w:t>
      </w:r>
    </w:p>
    <w:p w14:paraId="77EB11D1"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10176AFA" w14:textId="77777777"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SITE VISIT</w:t>
      </w:r>
    </w:p>
    <w:p w14:paraId="6D6FA999" w14:textId="77777777" w:rsidR="00D173EE" w:rsidRPr="00B611B3"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w:t>
      </w:r>
      <w:r w:rsidRPr="00B611B3">
        <w:rPr>
          <w:rFonts w:asciiTheme="minorHAnsi" w:hAnsiTheme="minorHAnsi"/>
        </w:rPr>
        <w:t>at the Bidder’s own expense.</w:t>
      </w:r>
    </w:p>
    <w:p w14:paraId="66AF33A2" w14:textId="77777777" w:rsidR="002E0504" w:rsidRPr="00B611B3" w:rsidRDefault="002E0504" w:rsidP="00B611B3">
      <w:pPr>
        <w:widowControl w:val="0"/>
        <w:overflowPunct w:val="0"/>
        <w:autoSpaceDE w:val="0"/>
        <w:autoSpaceDN w:val="0"/>
        <w:adjustRightInd w:val="0"/>
        <w:spacing w:after="0"/>
        <w:ind w:left="720" w:right="160"/>
        <w:jc w:val="both"/>
        <w:rPr>
          <w:rFonts w:asciiTheme="minorHAnsi" w:hAnsiTheme="minorHAnsi"/>
        </w:rPr>
      </w:pPr>
    </w:p>
    <w:p w14:paraId="40BC2656" w14:textId="5F41498B" w:rsidR="00FA014C" w:rsidRPr="00B611B3" w:rsidRDefault="002E0504" w:rsidP="008305D7">
      <w:pPr>
        <w:pStyle w:val="ListParagraph"/>
        <w:numPr>
          <w:ilvl w:val="0"/>
          <w:numId w:val="15"/>
        </w:numPr>
        <w:rPr>
          <w:b/>
          <w:u w:val="single"/>
        </w:rPr>
      </w:pPr>
      <w:r w:rsidRPr="00B611B3">
        <w:rPr>
          <w:b/>
          <w:u w:val="single"/>
        </w:rPr>
        <w:t>INSPECTION</w:t>
      </w:r>
    </w:p>
    <w:p w14:paraId="242E3A53" w14:textId="00425463" w:rsidR="00FA014C" w:rsidRPr="00B611B3" w:rsidRDefault="00FA014C" w:rsidP="00B611B3">
      <w:pPr>
        <w:widowControl w:val="0"/>
        <w:overflowPunct w:val="0"/>
        <w:autoSpaceDE w:val="0"/>
        <w:autoSpaceDN w:val="0"/>
        <w:adjustRightInd w:val="0"/>
        <w:spacing w:after="0"/>
        <w:ind w:left="720" w:right="160"/>
        <w:jc w:val="both"/>
        <w:rPr>
          <w:rFonts w:asciiTheme="minorHAnsi" w:hAnsiTheme="minorHAnsi"/>
        </w:rPr>
      </w:pPr>
      <w:r w:rsidRPr="00B611B3">
        <w:rPr>
          <w:iCs/>
          <w:lang w:val="en-GB"/>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6FCA35EF"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3B840CA2" w14:textId="77777777"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b/>
          <w:bCs/>
          <w:i/>
          <w:iCs/>
        </w:rPr>
      </w:pPr>
      <w:r w:rsidRPr="00DF4E3B">
        <w:rPr>
          <w:rFonts w:asciiTheme="minorHAnsi" w:hAnsiTheme="minorHAnsi"/>
          <w:b/>
          <w:bCs/>
          <w:iCs/>
          <w:u w:val="single"/>
        </w:rPr>
        <w:t xml:space="preserve">OBTAINING AND COMPLETING BIDDING DOCUMENTS </w:t>
      </w:r>
    </w:p>
    <w:p w14:paraId="53E5719A" w14:textId="4F327B10" w:rsidR="00D173EE" w:rsidRPr="009A09DB" w:rsidRDefault="00D173EE" w:rsidP="008305D7">
      <w:pPr>
        <w:pStyle w:val="ListParagraph"/>
        <w:widowControl w:val="0"/>
        <w:numPr>
          <w:ilvl w:val="1"/>
          <w:numId w:val="14"/>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Bidders who did not obtain the Bidding Document directly from the Norwegian Refugee Council will be rejected during evaluation. Where a Bidding Document is obtained from the Norwegian </w:t>
      </w:r>
      <w:r w:rsidRPr="009A09DB">
        <w:rPr>
          <w:rFonts w:asciiTheme="minorHAnsi" w:hAnsiTheme="minorHAnsi"/>
        </w:rPr>
        <w:lastRenderedPageBreak/>
        <w:t>Refugee Council on a Bidder’s behalf, the Bidder’s name must be registered with the Norwegian Refugee Council at the time of issue.</w:t>
      </w:r>
    </w:p>
    <w:p w14:paraId="2443F71D" w14:textId="384C65AC" w:rsidR="00D173EE" w:rsidRPr="009A09DB" w:rsidRDefault="00D173EE" w:rsidP="008305D7">
      <w:pPr>
        <w:pStyle w:val="ListParagraph"/>
        <w:widowControl w:val="0"/>
        <w:numPr>
          <w:ilvl w:val="1"/>
          <w:numId w:val="14"/>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DF4E3B" w:rsidRDefault="00D173EE" w:rsidP="00E25420">
      <w:pPr>
        <w:widowControl w:val="0"/>
        <w:autoSpaceDE w:val="0"/>
        <w:autoSpaceDN w:val="0"/>
        <w:adjustRightInd w:val="0"/>
        <w:spacing w:after="0"/>
        <w:rPr>
          <w:rFonts w:asciiTheme="minorHAnsi" w:hAnsiTheme="minorHAnsi"/>
          <w:b/>
          <w:bCs/>
          <w:iCs/>
          <w:u w:val="single"/>
        </w:rPr>
      </w:pPr>
    </w:p>
    <w:p w14:paraId="6CD7950C" w14:textId="239E499E" w:rsidR="00D173EE" w:rsidRPr="00365920"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365920">
        <w:rPr>
          <w:rFonts w:asciiTheme="minorHAnsi" w:hAnsiTheme="minorHAnsi"/>
          <w:b/>
          <w:bCs/>
          <w:iCs/>
          <w:u w:val="single"/>
        </w:rPr>
        <w:t xml:space="preserve">CLARIFICATION OF BIDDING DOCUMENT </w:t>
      </w:r>
    </w:p>
    <w:p w14:paraId="257DCF98"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7E84CE8A" w14:textId="49F5787A" w:rsidR="00D173EE" w:rsidRPr="00365920"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365920">
        <w:rPr>
          <w:rFonts w:asciiTheme="minorHAnsi" w:hAnsiTheme="minorHAnsi"/>
          <w:b/>
          <w:bCs/>
          <w:iCs/>
          <w:u w:val="single"/>
        </w:rPr>
        <w:t xml:space="preserve">AMENDMENT OF BIDDING DOCUMENT </w:t>
      </w:r>
    </w:p>
    <w:p w14:paraId="47F47832" w14:textId="07363AC0" w:rsidR="00D173EE" w:rsidRPr="009A09DB" w:rsidRDefault="00D173EE" w:rsidP="008305D7">
      <w:pPr>
        <w:pStyle w:val="ListParagraph"/>
        <w:widowControl w:val="0"/>
        <w:numPr>
          <w:ilvl w:val="1"/>
          <w:numId w:val="15"/>
        </w:numPr>
        <w:overflowPunct w:val="0"/>
        <w:autoSpaceDE w:val="0"/>
        <w:autoSpaceDN w:val="0"/>
        <w:adjustRightInd w:val="0"/>
        <w:spacing w:after="0"/>
        <w:ind w:right="160"/>
        <w:rPr>
          <w:rFonts w:asciiTheme="minorHAnsi" w:hAnsiTheme="minorHAnsi"/>
        </w:rPr>
      </w:pPr>
      <w:r w:rsidRPr="009A09DB">
        <w:rPr>
          <w:rFonts w:asciiTheme="minorHAnsi" w:hAnsiTheme="minorHAnsi"/>
        </w:rPr>
        <w:t>At any time prior</w:t>
      </w:r>
      <w:r w:rsidR="003A5344">
        <w:rPr>
          <w:rFonts w:asciiTheme="minorHAnsi" w:hAnsiTheme="minorHAnsi"/>
        </w:rPr>
        <w:t xml:space="preserve"> and until 48 hours </w:t>
      </w:r>
      <w:r w:rsidR="003A5344" w:rsidRPr="00164F78">
        <w:rPr>
          <w:rFonts w:asciiTheme="minorHAnsi" w:hAnsiTheme="minorHAnsi"/>
        </w:rPr>
        <w:t>prior to the deadline for submission of bids</w:t>
      </w:r>
      <w:proofErr w:type="gramStart"/>
      <w:r w:rsidR="003A5344" w:rsidRPr="00164F78">
        <w:rPr>
          <w:rFonts w:asciiTheme="minorHAnsi" w:hAnsiTheme="minorHAnsi"/>
        </w:rPr>
        <w:t xml:space="preserve">, </w:t>
      </w:r>
      <w:r w:rsidRPr="009A09DB">
        <w:rPr>
          <w:rFonts w:asciiTheme="minorHAnsi" w:hAnsiTheme="minorHAnsi"/>
        </w:rPr>
        <w:t xml:space="preserve"> the</w:t>
      </w:r>
      <w:proofErr w:type="gramEnd"/>
      <w:r w:rsidRPr="009A09DB">
        <w:rPr>
          <w:rFonts w:asciiTheme="minorHAnsi" w:hAnsiTheme="minorHAnsi"/>
        </w:rPr>
        <w:t xml:space="preserve"> Norwegian Refugee Council may amend or cancel the Bidding Document by informing the bidders in writing. </w:t>
      </w:r>
    </w:p>
    <w:p w14:paraId="08B3FDF2" w14:textId="77777777" w:rsidR="00D173EE" w:rsidRPr="00DF4E3B" w:rsidRDefault="00D173EE" w:rsidP="008305D7">
      <w:pPr>
        <w:widowControl w:val="0"/>
        <w:numPr>
          <w:ilvl w:val="1"/>
          <w:numId w:val="15"/>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DF4E3B" w:rsidRDefault="00D173EE" w:rsidP="00E25420">
      <w:pPr>
        <w:pStyle w:val="ListParagraph"/>
        <w:widowControl w:val="0"/>
        <w:autoSpaceDE w:val="0"/>
        <w:autoSpaceDN w:val="0"/>
        <w:adjustRightInd w:val="0"/>
        <w:spacing w:after="0"/>
        <w:rPr>
          <w:rFonts w:asciiTheme="minorHAnsi" w:hAnsiTheme="minorHAnsi"/>
          <w:b/>
          <w:bCs/>
          <w:iCs/>
          <w:u w:val="single"/>
        </w:rPr>
      </w:pPr>
    </w:p>
    <w:p w14:paraId="3834AA53" w14:textId="77777777"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LANGUAGE OF BID</w:t>
      </w:r>
    </w:p>
    <w:p w14:paraId="77601814" w14:textId="610DA9B4" w:rsidR="003A5344" w:rsidRDefault="00D173EE" w:rsidP="008305D7">
      <w:pPr>
        <w:widowControl w:val="0"/>
        <w:numPr>
          <w:ilvl w:val="1"/>
          <w:numId w:val="15"/>
        </w:numPr>
        <w:overflowPunct w:val="0"/>
        <w:autoSpaceDE w:val="0"/>
        <w:autoSpaceDN w:val="0"/>
        <w:adjustRightInd w:val="0"/>
        <w:spacing w:after="0"/>
        <w:ind w:left="1260" w:right="-22" w:hanging="540"/>
        <w:jc w:val="both"/>
        <w:rPr>
          <w:rFonts w:asciiTheme="minorHAnsi" w:hAnsiTheme="minorHAnsi"/>
        </w:rPr>
      </w:pPr>
      <w:r w:rsidRPr="003A5344">
        <w:rPr>
          <w:rFonts w:asciiTheme="minorHAnsi" w:hAnsiTheme="minorHAnsi"/>
        </w:rPr>
        <w:t xml:space="preserve">The bid, as well as all correspondence and documents relating to the bid shall be written </w:t>
      </w:r>
      <w:r w:rsidR="003A5344" w:rsidRPr="00DF4E3B">
        <w:rPr>
          <w:rFonts w:asciiTheme="minorHAnsi" w:hAnsiTheme="minorHAnsi"/>
        </w:rPr>
        <w:t>in English.</w:t>
      </w:r>
      <w:r w:rsidR="003A5344">
        <w:rPr>
          <w:rFonts w:asciiTheme="minorHAnsi" w:hAnsiTheme="minorHAnsi"/>
        </w:rPr>
        <w:t xml:space="preserve"> </w:t>
      </w:r>
    </w:p>
    <w:p w14:paraId="0A4B0106" w14:textId="3C88A423" w:rsidR="00D173EE" w:rsidRPr="003A5344" w:rsidRDefault="00D173EE" w:rsidP="008305D7">
      <w:pPr>
        <w:widowControl w:val="0"/>
        <w:numPr>
          <w:ilvl w:val="1"/>
          <w:numId w:val="15"/>
        </w:numPr>
        <w:overflowPunct w:val="0"/>
        <w:autoSpaceDE w:val="0"/>
        <w:autoSpaceDN w:val="0"/>
        <w:adjustRightInd w:val="0"/>
        <w:spacing w:after="0"/>
        <w:ind w:left="1260" w:right="-22" w:hanging="540"/>
        <w:jc w:val="both"/>
        <w:rPr>
          <w:rFonts w:asciiTheme="minorHAnsi" w:hAnsiTheme="minorHAnsi"/>
        </w:rPr>
      </w:pPr>
      <w:r w:rsidRPr="003A5344">
        <w:rPr>
          <w:rFonts w:asciiTheme="minorHAnsi" w:hAnsiTheme="minorHAnsi"/>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DF4E3B" w:rsidRDefault="00D173EE" w:rsidP="00E25420">
      <w:pPr>
        <w:widowControl w:val="0"/>
        <w:overflowPunct w:val="0"/>
        <w:autoSpaceDE w:val="0"/>
        <w:autoSpaceDN w:val="0"/>
        <w:adjustRightInd w:val="0"/>
        <w:spacing w:after="0"/>
        <w:ind w:left="1260" w:right="-22"/>
        <w:jc w:val="both"/>
        <w:rPr>
          <w:rFonts w:asciiTheme="minorHAnsi" w:hAnsiTheme="minorHAnsi"/>
        </w:rPr>
      </w:pPr>
    </w:p>
    <w:p w14:paraId="254B3547" w14:textId="77777777"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DOCUMENTS COMPRISING THE BID</w:t>
      </w:r>
    </w:p>
    <w:p w14:paraId="5147A78E" w14:textId="77777777" w:rsidR="00D173EE" w:rsidRPr="00DF4E3B" w:rsidRDefault="00D173EE" w:rsidP="008305D7">
      <w:pPr>
        <w:widowControl w:val="0"/>
        <w:numPr>
          <w:ilvl w:val="1"/>
          <w:numId w:val="15"/>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The bid submitted by the Bidder shall comprise the following: </w:t>
      </w:r>
    </w:p>
    <w:p w14:paraId="44F3C65B" w14:textId="5168B2DC" w:rsidR="00D173EE" w:rsidRPr="00DF4E3B" w:rsidRDefault="00D173EE" w:rsidP="00E25420">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F4E3B">
        <w:rPr>
          <w:rFonts w:asciiTheme="minorHAnsi" w:hAnsiTheme="minorHAnsi"/>
        </w:rPr>
        <w:t>Signed and stamped</w:t>
      </w:r>
      <w:r w:rsidR="00012453">
        <w:rPr>
          <w:rFonts w:asciiTheme="minorHAnsi" w:hAnsiTheme="minorHAnsi"/>
        </w:rPr>
        <w:t xml:space="preserve"> Contractor’s</w:t>
      </w:r>
      <w:r w:rsidR="0003153F" w:rsidRPr="00012453">
        <w:rPr>
          <w:rFonts w:asciiTheme="minorHAnsi" w:eastAsiaTheme="minorHAnsi" w:hAnsiTheme="minorHAnsi"/>
          <w:color w:val="222222"/>
        </w:rPr>
        <w:t xml:space="preserve"> Biding form</w:t>
      </w:r>
      <w:r w:rsidR="00012453">
        <w:rPr>
          <w:rFonts w:asciiTheme="minorHAnsi" w:hAnsiTheme="minorHAnsi"/>
        </w:rPr>
        <w:t xml:space="preserve"> in Section 5</w:t>
      </w:r>
    </w:p>
    <w:p w14:paraId="79C0F7C6" w14:textId="2243E7E8" w:rsidR="00012453" w:rsidRPr="0003153F" w:rsidRDefault="00D173EE" w:rsidP="0003153F">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DF4E3B">
        <w:rPr>
          <w:rFonts w:asciiTheme="minorHAnsi" w:hAnsiTheme="minorHAnsi"/>
        </w:rPr>
        <w:t>Any other information and doc</w:t>
      </w:r>
      <w:r>
        <w:rPr>
          <w:rFonts w:asciiTheme="minorHAnsi" w:hAnsiTheme="minorHAnsi"/>
        </w:rPr>
        <w:t>uments requested in Section 4.</w:t>
      </w:r>
    </w:p>
    <w:p w14:paraId="7AEE4E54" w14:textId="7B3BDFBA" w:rsidR="00012453" w:rsidRDefault="0003153F" w:rsidP="0003153F">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Pr>
          <w:rFonts w:asciiTheme="minorHAnsi" w:hAnsiTheme="minorHAnsi"/>
        </w:rPr>
        <w:t>Service provision Schedule (as in Section 6</w:t>
      </w:r>
      <w:r w:rsidRPr="00DF4E3B">
        <w:rPr>
          <w:rFonts w:asciiTheme="minorHAnsi" w:hAnsiTheme="minorHAnsi"/>
        </w:rPr>
        <w:t xml:space="preserve">) </w:t>
      </w:r>
    </w:p>
    <w:p w14:paraId="41C9E773" w14:textId="0D557244" w:rsidR="00012453" w:rsidRPr="0003153F" w:rsidRDefault="00012453" w:rsidP="0003153F">
      <w:pPr>
        <w:pStyle w:val="ListParagraph"/>
        <w:widowControl w:val="0"/>
        <w:numPr>
          <w:ilvl w:val="0"/>
          <w:numId w:val="5"/>
        </w:numPr>
        <w:overflowPunct w:val="0"/>
        <w:autoSpaceDE w:val="0"/>
        <w:autoSpaceDN w:val="0"/>
        <w:adjustRightInd w:val="0"/>
        <w:spacing w:after="0"/>
        <w:ind w:left="1890"/>
        <w:jc w:val="both"/>
        <w:rPr>
          <w:rFonts w:asciiTheme="minorHAnsi" w:hAnsiTheme="minorHAnsi"/>
        </w:rPr>
      </w:pPr>
      <w:r w:rsidRPr="0003153F">
        <w:rPr>
          <w:rFonts w:asciiTheme="minorHAnsi" w:hAnsiTheme="minorHAnsi"/>
        </w:rPr>
        <w:t>Service provision descriptive</w:t>
      </w:r>
      <w:r w:rsidRPr="0003153F">
        <w:rPr>
          <w:rFonts w:asciiTheme="minorHAnsi" w:eastAsiaTheme="minorHAnsi" w:hAnsiTheme="minorHAnsi"/>
          <w:color w:val="222222"/>
        </w:rPr>
        <w:t xml:space="preserve"> </w:t>
      </w:r>
      <w:r w:rsidR="0003153F" w:rsidRPr="0003153F">
        <w:rPr>
          <w:rFonts w:asciiTheme="minorHAnsi" w:eastAsiaTheme="minorHAnsi" w:hAnsiTheme="minorHAnsi"/>
          <w:color w:val="222222"/>
        </w:rPr>
        <w:t xml:space="preserve"> </w:t>
      </w:r>
      <w:r w:rsidR="0003153F" w:rsidRPr="0003153F">
        <w:rPr>
          <w:rFonts w:asciiTheme="minorHAnsi" w:hAnsiTheme="minorHAnsi"/>
        </w:rPr>
        <w:t>(as in Section  7)</w:t>
      </w:r>
    </w:p>
    <w:p w14:paraId="73EB167E" w14:textId="77777777" w:rsidR="00D173EE" w:rsidRPr="00DF4E3B" w:rsidRDefault="00D173EE" w:rsidP="008305D7">
      <w:pPr>
        <w:widowControl w:val="0"/>
        <w:numPr>
          <w:ilvl w:val="1"/>
          <w:numId w:val="15"/>
        </w:numPr>
        <w:overflowPunct w:val="0"/>
        <w:autoSpaceDE w:val="0"/>
        <w:autoSpaceDN w:val="0"/>
        <w:adjustRightInd w:val="0"/>
        <w:spacing w:after="0"/>
        <w:ind w:left="1260" w:right="160" w:hanging="540"/>
        <w:rPr>
          <w:rFonts w:asciiTheme="minorHAnsi" w:hAnsiTheme="minorHAnsi"/>
        </w:rPr>
      </w:pPr>
      <w:r w:rsidRPr="00DF4E3B">
        <w:rPr>
          <w:rFonts w:asciiTheme="minorHAnsi" w:hAnsiTheme="minorHAnsi"/>
        </w:rPr>
        <w:t xml:space="preserve">All forms must be completed without any alterations to the format, and no substitutes shall be accepted. All blank spaces shall be filled in with the information requested. </w:t>
      </w:r>
    </w:p>
    <w:p w14:paraId="5798A985" w14:textId="77777777" w:rsidR="00D173EE"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rPr>
      </w:pPr>
    </w:p>
    <w:p w14:paraId="16AC3B65" w14:textId="196484CA" w:rsidR="00D173EE" w:rsidRPr="00DC70F6" w:rsidRDefault="00D173EE" w:rsidP="008305D7">
      <w:pPr>
        <w:pStyle w:val="ListParagraph"/>
        <w:widowControl w:val="0"/>
        <w:numPr>
          <w:ilvl w:val="0"/>
          <w:numId w:val="15"/>
        </w:numPr>
        <w:tabs>
          <w:tab w:val="left" w:pos="2127"/>
        </w:tabs>
        <w:overflowPunct w:val="0"/>
        <w:autoSpaceDE w:val="0"/>
        <w:autoSpaceDN w:val="0"/>
        <w:adjustRightInd w:val="0"/>
        <w:spacing w:after="0"/>
        <w:ind w:right="160"/>
        <w:jc w:val="both"/>
        <w:rPr>
          <w:rFonts w:asciiTheme="minorHAnsi" w:hAnsiTheme="minorHAnsi"/>
          <w:b/>
        </w:rPr>
      </w:pPr>
      <w:r w:rsidRPr="00DC70F6">
        <w:rPr>
          <w:rFonts w:asciiTheme="minorHAnsi" w:hAnsiTheme="minorHAnsi"/>
          <w:b/>
        </w:rPr>
        <w:t>BID PRICE FOR SERVICE CONTRACT</w:t>
      </w:r>
    </w:p>
    <w:p w14:paraId="3915DB7F" w14:textId="0277244F" w:rsidR="00396B39" w:rsidRPr="009A09DB"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Bid prices are for complete contracts. Contracts cannot be subdivided into pieces. Where a bid is submitted, all relevant </w:t>
      </w:r>
      <w:r w:rsidR="00B611B3">
        <w:rPr>
          <w:rFonts w:asciiTheme="minorHAnsi" w:hAnsiTheme="minorHAnsi"/>
        </w:rPr>
        <w:t>quotation</w:t>
      </w:r>
      <w:r w:rsidRPr="009A09DB">
        <w:rPr>
          <w:rFonts w:asciiTheme="minorHAnsi" w:hAnsiTheme="minorHAnsi"/>
        </w:rPr>
        <w:t xml:space="preserve">s must be completed. </w:t>
      </w:r>
    </w:p>
    <w:p w14:paraId="60B6A1C3" w14:textId="025FB58B" w:rsid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The Bidder shall fill in rates and prices for all items of the Service described in the drawings and specifications and listed in the </w:t>
      </w:r>
      <w:r w:rsidR="00B611B3">
        <w:rPr>
          <w:rFonts w:asciiTheme="minorHAnsi" w:hAnsiTheme="minorHAnsi"/>
        </w:rPr>
        <w:t>quotations</w:t>
      </w:r>
      <w:r w:rsidRPr="00396B39">
        <w:rPr>
          <w:rFonts w:asciiTheme="minorHAnsi" w:hAnsiTheme="minorHAnsi"/>
        </w:rPr>
        <w:t xml:space="preserve">, Items for which no rate or price is entered by the Bidder will not be paid for by the Norwegian Refugee Council when executed and shall be deemed covered by the other rates and prices in the </w:t>
      </w:r>
      <w:r w:rsidR="00B611B3">
        <w:rPr>
          <w:rFonts w:asciiTheme="minorHAnsi" w:hAnsiTheme="minorHAnsi"/>
        </w:rPr>
        <w:t xml:space="preserve">quotation. </w:t>
      </w:r>
    </w:p>
    <w:p w14:paraId="32589E94" w14:textId="77777777" w:rsid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Unless otherwise specified in the Bid Data Sheet, all duties, taxes and other levies payable by the contractor under the contract, shall be included in the total bid price submitted by the bidder. </w:t>
      </w:r>
    </w:p>
    <w:p w14:paraId="34F8DFF7" w14:textId="22293D14" w:rsid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lastRenderedPageBreak/>
        <w:t xml:space="preserve">For those bidders who are VAT registered, VAT must be specified in the </w:t>
      </w:r>
      <w:r w:rsidR="00B611B3">
        <w:rPr>
          <w:rFonts w:asciiTheme="minorHAnsi" w:hAnsiTheme="minorHAnsi"/>
        </w:rPr>
        <w:t>quotation</w:t>
      </w:r>
      <w:r w:rsidRPr="00396B39">
        <w:rPr>
          <w:rFonts w:asciiTheme="minorHAnsi" w:hAnsiTheme="minorHAnsi"/>
        </w:rPr>
        <w:t xml:space="preserve">. </w:t>
      </w:r>
    </w:p>
    <w:p w14:paraId="6100CB42" w14:textId="1172E1EB"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The priced </w:t>
      </w:r>
      <w:r w:rsidR="00B611B3">
        <w:rPr>
          <w:rFonts w:asciiTheme="minorHAnsi" w:hAnsiTheme="minorHAnsi"/>
        </w:rPr>
        <w:t>in the quotation sub</w:t>
      </w:r>
      <w:r w:rsidRPr="00396B39">
        <w:rPr>
          <w:rFonts w:asciiTheme="minorHAnsi" w:hAnsiTheme="minorHAnsi"/>
        </w:rPr>
        <w:t>mitted by any Bidder shall be checked for arithmetical errors and for what might be considered unreasonable rates during the evaluation. Where errors are identified one or more of the following steps may be taken:</w:t>
      </w:r>
    </w:p>
    <w:p w14:paraId="76828E7F" w14:textId="77777777" w:rsidR="00D173EE" w:rsidRPr="00DF4E3B" w:rsidRDefault="00D173EE" w:rsidP="00B611B3">
      <w:pPr>
        <w:widowControl w:val="0"/>
        <w:numPr>
          <w:ilvl w:val="0"/>
          <w:numId w:val="10"/>
        </w:numPr>
        <w:overflowPunct w:val="0"/>
        <w:autoSpaceDE w:val="0"/>
        <w:autoSpaceDN w:val="0"/>
        <w:adjustRightInd w:val="0"/>
        <w:spacing w:after="0"/>
        <w:ind w:right="160" w:firstLine="981"/>
        <w:jc w:val="both"/>
        <w:rPr>
          <w:rFonts w:asciiTheme="minorHAnsi" w:hAnsiTheme="minorHAnsi"/>
        </w:rPr>
      </w:pPr>
      <w:r w:rsidRPr="00DF4E3B">
        <w:rPr>
          <w:rFonts w:asciiTheme="minorHAnsi" w:hAnsiTheme="minorHAnsi"/>
        </w:rPr>
        <w:t>If any rates are considered to be unrealistic or unreasonable they may be altered by mutual agreement, provided that no alteration shall be made in the amount of the Bid.</w:t>
      </w:r>
    </w:p>
    <w:p w14:paraId="09A19115" w14:textId="77777777" w:rsidR="00D173EE" w:rsidRPr="00DF4E3B" w:rsidRDefault="00D173EE" w:rsidP="00B611B3">
      <w:pPr>
        <w:widowControl w:val="0"/>
        <w:numPr>
          <w:ilvl w:val="0"/>
          <w:numId w:val="10"/>
        </w:numPr>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77777777" w:rsidR="00D173EE" w:rsidRPr="00D6623F" w:rsidRDefault="00D173EE" w:rsidP="00B611B3">
      <w:pPr>
        <w:widowControl w:val="0"/>
        <w:numPr>
          <w:ilvl w:val="0"/>
          <w:numId w:val="10"/>
        </w:numPr>
        <w:tabs>
          <w:tab w:val="left" w:pos="2127"/>
        </w:tabs>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DF4E3B" w:rsidRDefault="00D173EE" w:rsidP="00E25420">
      <w:pPr>
        <w:widowControl w:val="0"/>
        <w:overflowPunct w:val="0"/>
        <w:autoSpaceDE w:val="0"/>
        <w:autoSpaceDN w:val="0"/>
        <w:adjustRightInd w:val="0"/>
        <w:spacing w:after="0"/>
        <w:ind w:right="160"/>
        <w:rPr>
          <w:rFonts w:asciiTheme="minorHAnsi" w:hAnsiTheme="minorHAnsi"/>
        </w:rPr>
      </w:pPr>
    </w:p>
    <w:p w14:paraId="27B143FC" w14:textId="3239FD04"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rPr>
      </w:pPr>
      <w:r w:rsidRPr="00DF4E3B">
        <w:rPr>
          <w:rFonts w:asciiTheme="minorHAnsi" w:hAnsiTheme="minorHAnsi"/>
          <w:b/>
          <w:bCs/>
          <w:iCs/>
          <w:u w:val="single"/>
        </w:rPr>
        <w:t>CURRENCIES OF BID AND PAYMENT</w:t>
      </w:r>
    </w:p>
    <w:p w14:paraId="5689EB3E" w14:textId="68C83817" w:rsidR="00D173EE" w:rsidRPr="00DF4E3B" w:rsidRDefault="00D173EE" w:rsidP="00B611B3">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 xml:space="preserve">All prices shall be quoted by the Bidder in </w:t>
      </w:r>
      <w:r w:rsidR="00B611B3">
        <w:rPr>
          <w:rFonts w:asciiTheme="minorHAnsi" w:hAnsiTheme="minorHAnsi"/>
        </w:rPr>
        <w:t>IQD</w:t>
      </w:r>
      <w:r w:rsidRPr="00DF4E3B">
        <w:rPr>
          <w:rFonts w:asciiTheme="minorHAnsi" w:hAnsiTheme="minorHAnsi"/>
        </w:rPr>
        <w:t xml:space="preserve">, unless otherwise stated. Similarly, all payments will be made in </w:t>
      </w:r>
      <w:r w:rsidR="00B611B3">
        <w:rPr>
          <w:rFonts w:asciiTheme="minorHAnsi" w:hAnsiTheme="minorHAnsi"/>
        </w:rPr>
        <w:t>IQD</w:t>
      </w:r>
      <w:r w:rsidR="00DC70F6">
        <w:rPr>
          <w:rFonts w:asciiTheme="minorHAnsi" w:hAnsiTheme="minorHAnsi"/>
        </w:rPr>
        <w:t>.</w:t>
      </w:r>
      <w:r w:rsidRPr="00DF4E3B">
        <w:rPr>
          <w:rFonts w:asciiTheme="minorHAnsi" w:hAnsiTheme="minorHAnsi"/>
        </w:rPr>
        <w:t xml:space="preserve"> </w:t>
      </w:r>
    </w:p>
    <w:p w14:paraId="04129B6B"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58E10EF1" w14:textId="7A47C936" w:rsidR="00D173EE" w:rsidRPr="00396B39"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396B39">
        <w:rPr>
          <w:rFonts w:asciiTheme="minorHAnsi" w:hAnsiTheme="minorHAnsi"/>
          <w:b/>
          <w:bCs/>
          <w:iCs/>
          <w:u w:val="single"/>
        </w:rPr>
        <w:t>BID VALIDITY</w:t>
      </w:r>
    </w:p>
    <w:p w14:paraId="4D0720CC" w14:textId="0C382BAE"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Bids shall remain valid for a period of </w:t>
      </w:r>
      <w:r w:rsidR="00EE3C94">
        <w:rPr>
          <w:rFonts w:asciiTheme="minorHAnsi" w:hAnsiTheme="minorHAnsi"/>
        </w:rPr>
        <w:t>One Year months</w:t>
      </w:r>
      <w:r w:rsidRPr="00396B39">
        <w:rPr>
          <w:rFonts w:asciiTheme="minorHAnsi" w:hAnsiTheme="minorHAnsi"/>
        </w:rPr>
        <w:t xml:space="preserve"> after the date of the bid submission deadline as prescribed by Norwegian Refugee Council. A bid valid for a shorter period shall be rejected as non-compliant. </w:t>
      </w:r>
    </w:p>
    <w:p w14:paraId="25820582" w14:textId="25503DAF"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DF4E3B" w:rsidRDefault="00D173EE" w:rsidP="00E25420">
      <w:pPr>
        <w:widowControl w:val="0"/>
        <w:overflowPunct w:val="0"/>
        <w:autoSpaceDE w:val="0"/>
        <w:autoSpaceDN w:val="0"/>
        <w:adjustRightInd w:val="0"/>
        <w:spacing w:after="0"/>
        <w:ind w:right="160"/>
        <w:jc w:val="both"/>
        <w:rPr>
          <w:rFonts w:asciiTheme="minorHAnsi" w:hAnsiTheme="minorHAnsi"/>
        </w:rPr>
      </w:pPr>
    </w:p>
    <w:p w14:paraId="6967C311"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ALTERNATIVE BIDS</w:t>
      </w:r>
    </w:p>
    <w:p w14:paraId="4CB35DE8" w14:textId="77777777" w:rsidR="00D173EE" w:rsidRPr="00C1004C" w:rsidRDefault="00D173EE" w:rsidP="00E25420">
      <w:pPr>
        <w:widowControl w:val="0"/>
        <w:tabs>
          <w:tab w:val="left" w:pos="1276"/>
        </w:tabs>
        <w:overflowPunct w:val="0"/>
        <w:autoSpaceDE w:val="0"/>
        <w:autoSpaceDN w:val="0"/>
        <w:adjustRightInd w:val="0"/>
        <w:spacing w:before="240" w:after="0"/>
        <w:ind w:left="567"/>
        <w:jc w:val="both"/>
        <w:rPr>
          <w:rFonts w:asciiTheme="minorHAnsi" w:hAnsiTheme="minorHAnsi"/>
        </w:rPr>
      </w:pPr>
      <w:r w:rsidRPr="00C1004C">
        <w:rPr>
          <w:rFonts w:asciiTheme="minorHAnsi" w:hAnsiTheme="minorHAnsi"/>
        </w:rPr>
        <w:t>Bidders shall submit offers that comply with the requirements of the bidding documents, including the basic technical design as indicated in the drawings and specifications. Alternative bids shall not be considered unless otherwise indicated in the BDS.</w:t>
      </w:r>
    </w:p>
    <w:p w14:paraId="18267B5B" w14:textId="77777777" w:rsidR="00D173EE" w:rsidRPr="00DF4E3B"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rPr>
      </w:pPr>
    </w:p>
    <w:p w14:paraId="1756FF05" w14:textId="77777777" w:rsidR="00D173EE" w:rsidRPr="00DF4E3B" w:rsidRDefault="00D173EE" w:rsidP="008305D7">
      <w:pPr>
        <w:pStyle w:val="ListParagraph"/>
        <w:widowControl w:val="0"/>
        <w:numPr>
          <w:ilvl w:val="0"/>
          <w:numId w:val="15"/>
        </w:numPr>
        <w:tabs>
          <w:tab w:val="left" w:pos="1276"/>
        </w:tabs>
        <w:overflowPunct w:val="0"/>
        <w:autoSpaceDE w:val="0"/>
        <w:autoSpaceDN w:val="0"/>
        <w:adjustRightInd w:val="0"/>
        <w:spacing w:after="0"/>
        <w:jc w:val="both"/>
        <w:rPr>
          <w:rFonts w:asciiTheme="minorHAnsi" w:hAnsiTheme="minorHAnsi"/>
        </w:rPr>
      </w:pPr>
      <w:r w:rsidRPr="00DF4E3B">
        <w:rPr>
          <w:rFonts w:asciiTheme="minorHAnsi" w:hAnsiTheme="minorHAnsi"/>
          <w:b/>
          <w:u w:val="single"/>
        </w:rPr>
        <w:t>FORMAT AND SIGNING OF BID</w:t>
      </w:r>
    </w:p>
    <w:p w14:paraId="7F8215B0" w14:textId="77777777" w:rsidR="00D173EE" w:rsidRPr="00DF4E3B" w:rsidRDefault="00D173EE" w:rsidP="00E25420">
      <w:pPr>
        <w:widowControl w:val="0"/>
        <w:autoSpaceDE w:val="0"/>
        <w:autoSpaceDN w:val="0"/>
        <w:adjustRightInd w:val="0"/>
        <w:spacing w:after="0"/>
        <w:ind w:left="720"/>
        <w:rPr>
          <w:rFonts w:asciiTheme="minorHAnsi" w:hAnsiTheme="minorHAnsi"/>
        </w:rPr>
      </w:pPr>
      <w:r w:rsidRPr="00DF4E3B">
        <w:rPr>
          <w:rFonts w:asciiTheme="minorHAnsi" w:hAnsiTheme="minorHAnsi"/>
        </w:rPr>
        <w:t>The Bidder shall prepare one set of bid documents per contract that he wishes to bid for. The bidder should hold a copy of the documents with himself, for reference purposes.</w:t>
      </w:r>
    </w:p>
    <w:p w14:paraId="3C870DF4" w14:textId="77777777" w:rsidR="00D173EE" w:rsidRPr="00DF4E3B" w:rsidRDefault="00D173EE" w:rsidP="00E25420">
      <w:pPr>
        <w:widowControl w:val="0"/>
        <w:autoSpaceDE w:val="0"/>
        <w:autoSpaceDN w:val="0"/>
        <w:adjustRightInd w:val="0"/>
        <w:spacing w:after="0"/>
        <w:ind w:left="720"/>
        <w:rPr>
          <w:rFonts w:asciiTheme="minorHAnsi" w:hAnsiTheme="minorHAnsi"/>
        </w:rPr>
      </w:pPr>
    </w:p>
    <w:p w14:paraId="242F1DCA"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SEALING AND MARKING OF THE BID</w:t>
      </w:r>
    </w:p>
    <w:p w14:paraId="3E96812F" w14:textId="77777777" w:rsidR="00D173EE" w:rsidRPr="00DF4E3B" w:rsidRDefault="00D173EE" w:rsidP="00E25420">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 xml:space="preserve">The Bidder shall enclose the bid for each contract in an plain envelope securely sealed </w:t>
      </w:r>
    </w:p>
    <w:p w14:paraId="2EE6C7C2" w14:textId="77777777" w:rsidR="00D173EE" w:rsidRPr="00DF4E3B" w:rsidRDefault="00D173EE" w:rsidP="00E25420">
      <w:pPr>
        <w:widowControl w:val="0"/>
        <w:numPr>
          <w:ilvl w:val="0"/>
          <w:numId w:val="6"/>
        </w:numPr>
        <w:tabs>
          <w:tab w:val="clear" w:pos="720"/>
          <w:tab w:val="num" w:pos="1276"/>
        </w:tabs>
        <w:overflowPunct w:val="0"/>
        <w:autoSpaceDE w:val="0"/>
        <w:autoSpaceDN w:val="0"/>
        <w:adjustRightInd w:val="0"/>
        <w:spacing w:after="0"/>
        <w:ind w:left="1710" w:hanging="1001"/>
        <w:jc w:val="both"/>
        <w:rPr>
          <w:rFonts w:asciiTheme="minorHAnsi" w:hAnsiTheme="minorHAnsi"/>
        </w:rPr>
      </w:pPr>
      <w:r w:rsidRPr="00DF4E3B">
        <w:rPr>
          <w:rFonts w:asciiTheme="minorHAnsi" w:hAnsiTheme="minorHAnsi"/>
        </w:rPr>
        <w:t xml:space="preserve">The envelopes shall: </w:t>
      </w:r>
    </w:p>
    <w:p w14:paraId="668A3597" w14:textId="77777777" w:rsidR="00D173EE" w:rsidRPr="00DF4E3B" w:rsidRDefault="00D173EE" w:rsidP="009A042A">
      <w:pPr>
        <w:widowControl w:val="0"/>
        <w:numPr>
          <w:ilvl w:val="1"/>
          <w:numId w:val="6"/>
        </w:numPr>
        <w:overflowPunct w:val="0"/>
        <w:autoSpaceDE w:val="0"/>
        <w:autoSpaceDN w:val="0"/>
        <w:adjustRightInd w:val="0"/>
        <w:spacing w:after="0"/>
        <w:ind w:right="160"/>
        <w:jc w:val="both"/>
        <w:rPr>
          <w:rFonts w:asciiTheme="minorHAnsi" w:hAnsiTheme="minorHAnsi"/>
        </w:rPr>
      </w:pPr>
      <w:r w:rsidRPr="00DF4E3B">
        <w:rPr>
          <w:rFonts w:asciiTheme="minorHAnsi" w:hAnsiTheme="minorHAnsi"/>
        </w:rPr>
        <w:t xml:space="preserve">be addressed to the Logistics Office, Norwegian Refugee Council, in the location specified in the Bid Data Sheet </w:t>
      </w:r>
    </w:p>
    <w:p w14:paraId="5F36D312" w14:textId="77777777" w:rsidR="00D173EE" w:rsidRPr="00DF4E3B" w:rsidRDefault="00D173EE" w:rsidP="009A042A">
      <w:pPr>
        <w:widowControl w:val="0"/>
        <w:numPr>
          <w:ilvl w:val="1"/>
          <w:numId w:val="6"/>
        </w:numPr>
        <w:overflowPunct w:val="0"/>
        <w:autoSpaceDE w:val="0"/>
        <w:autoSpaceDN w:val="0"/>
        <w:adjustRightInd w:val="0"/>
        <w:spacing w:after="0"/>
        <w:jc w:val="both"/>
        <w:rPr>
          <w:rFonts w:asciiTheme="minorHAnsi" w:hAnsiTheme="minorHAnsi"/>
        </w:rPr>
      </w:pPr>
      <w:r w:rsidRPr="00DF4E3B">
        <w:rPr>
          <w:rFonts w:asciiTheme="minorHAnsi" w:hAnsiTheme="minorHAnsi"/>
        </w:rPr>
        <w:t xml:space="preserve">bear the Contract number </w:t>
      </w:r>
    </w:p>
    <w:p w14:paraId="554C44FC" w14:textId="77777777" w:rsidR="00D173EE" w:rsidRPr="00DF4E3B" w:rsidRDefault="00D173EE" w:rsidP="009A042A">
      <w:pPr>
        <w:widowControl w:val="0"/>
        <w:numPr>
          <w:ilvl w:val="1"/>
          <w:numId w:val="6"/>
        </w:numPr>
        <w:overflowPunct w:val="0"/>
        <w:autoSpaceDE w:val="0"/>
        <w:autoSpaceDN w:val="0"/>
        <w:adjustRightInd w:val="0"/>
        <w:spacing w:after="0"/>
        <w:jc w:val="both"/>
        <w:rPr>
          <w:rFonts w:asciiTheme="minorHAnsi" w:hAnsiTheme="minorHAnsi"/>
        </w:rPr>
      </w:pPr>
      <w:r w:rsidRPr="00DF4E3B">
        <w:rPr>
          <w:rFonts w:asciiTheme="minorHAnsi" w:hAnsiTheme="minorHAnsi"/>
          <w:u w:val="single"/>
        </w:rPr>
        <w:t>no other markings should be on the envelope</w:t>
      </w:r>
    </w:p>
    <w:p w14:paraId="69FF6384" w14:textId="77777777" w:rsidR="00D173EE" w:rsidRPr="00DF4E3B" w:rsidRDefault="00D173EE" w:rsidP="00E25420">
      <w:pPr>
        <w:widowControl w:val="0"/>
        <w:numPr>
          <w:ilvl w:val="0"/>
          <w:numId w:val="6"/>
        </w:numPr>
        <w:tabs>
          <w:tab w:val="clear" w:pos="720"/>
          <w:tab w:val="num" w:pos="1276"/>
        </w:tabs>
        <w:overflowPunct w:val="0"/>
        <w:autoSpaceDE w:val="0"/>
        <w:autoSpaceDN w:val="0"/>
        <w:adjustRightInd w:val="0"/>
        <w:spacing w:after="0"/>
        <w:ind w:left="1710" w:right="160" w:hanging="1001"/>
        <w:jc w:val="both"/>
        <w:rPr>
          <w:rFonts w:asciiTheme="minorHAnsi" w:hAnsiTheme="minorHAnsi"/>
        </w:rPr>
      </w:pPr>
      <w:r w:rsidRPr="00DF4E3B">
        <w:rPr>
          <w:rFonts w:asciiTheme="minorHAnsi" w:hAnsiTheme="minorHAnsi"/>
        </w:rPr>
        <w:t xml:space="preserve">If all envelopes are not sealed and marked as required, the Norwegian Refugee Council will reject the bid </w:t>
      </w:r>
    </w:p>
    <w:p w14:paraId="0599B558" w14:textId="77777777" w:rsidR="00D173EE" w:rsidRPr="00DF4E3B" w:rsidRDefault="00D173EE" w:rsidP="00E25420">
      <w:pPr>
        <w:widowControl w:val="0"/>
        <w:autoSpaceDE w:val="0"/>
        <w:autoSpaceDN w:val="0"/>
        <w:adjustRightInd w:val="0"/>
        <w:spacing w:after="0"/>
        <w:ind w:left="720"/>
        <w:rPr>
          <w:rFonts w:asciiTheme="minorHAnsi" w:hAnsiTheme="minorHAnsi"/>
        </w:rPr>
      </w:pPr>
    </w:p>
    <w:p w14:paraId="74CEA424"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lastRenderedPageBreak/>
        <w:t xml:space="preserve"> </w:t>
      </w:r>
      <w:r w:rsidRPr="00DF4E3B">
        <w:rPr>
          <w:rFonts w:asciiTheme="minorHAnsi" w:hAnsiTheme="minorHAnsi"/>
          <w:b/>
          <w:u w:val="single"/>
        </w:rPr>
        <w:t>DEADLINE</w:t>
      </w:r>
      <w:r w:rsidRPr="00DF4E3B">
        <w:rPr>
          <w:rFonts w:asciiTheme="minorHAnsi" w:hAnsiTheme="minorHAnsi"/>
          <w:b/>
          <w:bCs/>
          <w:iCs/>
          <w:u w:val="single"/>
        </w:rPr>
        <w:t xml:space="preserve"> FOR SUBMISSION OF BIDS</w:t>
      </w:r>
    </w:p>
    <w:p w14:paraId="367BFB9B" w14:textId="77777777" w:rsidR="00D173EE" w:rsidRPr="00DF4E3B" w:rsidRDefault="00D173EE" w:rsidP="00E25420">
      <w:pPr>
        <w:pStyle w:val="ListParagraph"/>
        <w:widowControl w:val="0"/>
        <w:overflowPunct w:val="0"/>
        <w:autoSpaceDE w:val="0"/>
        <w:autoSpaceDN w:val="0"/>
        <w:adjustRightInd w:val="0"/>
        <w:spacing w:after="0"/>
        <w:ind w:right="160"/>
        <w:jc w:val="both"/>
        <w:rPr>
          <w:rFonts w:asciiTheme="minorHAnsi" w:hAnsiTheme="minorHAnsi"/>
        </w:rPr>
      </w:pPr>
      <w:r w:rsidRPr="00DF4E3B">
        <w:rPr>
          <w:rFonts w:asciiTheme="minorHAnsi" w:hAnsiTheme="minorHAnsi"/>
        </w:rPr>
        <w:t>Bids must be received by the Norwegian Refugee Council at the address given and no later than the date and time indicated in the Bid Data Sheet.</w:t>
      </w:r>
    </w:p>
    <w:p w14:paraId="4D702CF8" w14:textId="77777777" w:rsidR="00D173EE" w:rsidRPr="00DF4E3B" w:rsidRDefault="00D173EE" w:rsidP="00E25420">
      <w:pPr>
        <w:pStyle w:val="ListParagraph"/>
        <w:widowControl w:val="0"/>
        <w:overflowPunct w:val="0"/>
        <w:autoSpaceDE w:val="0"/>
        <w:autoSpaceDN w:val="0"/>
        <w:adjustRightInd w:val="0"/>
        <w:spacing w:after="0"/>
        <w:ind w:right="160"/>
        <w:jc w:val="both"/>
        <w:rPr>
          <w:rFonts w:asciiTheme="minorHAnsi" w:hAnsiTheme="minorHAnsi"/>
        </w:rPr>
      </w:pPr>
    </w:p>
    <w:p w14:paraId="637A00C1"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 xml:space="preserve">LATE BIDS </w:t>
      </w:r>
    </w:p>
    <w:p w14:paraId="5A7BE412" w14:textId="77777777" w:rsidR="00D173EE"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The Norwegian Refugee Council shall not consider any bid that arrives after the deadline for submission as stipulated in the Bid Data Sheet. Any bid received by the Norwegian Refugee Council after the deadline for submission of bids shall be declared late and rejected.</w:t>
      </w:r>
      <w:r>
        <w:rPr>
          <w:rFonts w:asciiTheme="minorHAnsi" w:hAnsiTheme="minorHAnsi"/>
        </w:rPr>
        <w:t xml:space="preserve"> </w:t>
      </w:r>
    </w:p>
    <w:p w14:paraId="5DE97F52"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61C6657F"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WITHDRAWAL AND REPLACEMENT OF BIDS</w:t>
      </w:r>
    </w:p>
    <w:p w14:paraId="1330AAE2" w14:textId="0B5DDA1C" w:rsidR="00D173EE" w:rsidRPr="009A09DB" w:rsidRDefault="00D173EE" w:rsidP="008305D7">
      <w:pPr>
        <w:pStyle w:val="ListParagraph"/>
        <w:widowControl w:val="0"/>
        <w:numPr>
          <w:ilvl w:val="1"/>
          <w:numId w:val="15"/>
        </w:numPr>
        <w:tabs>
          <w:tab w:val="left" w:pos="1276"/>
        </w:tabs>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DF4E3B" w:rsidRDefault="00D173EE" w:rsidP="00E25420">
      <w:pPr>
        <w:pStyle w:val="ListParagraph"/>
        <w:widowControl w:val="0"/>
        <w:numPr>
          <w:ilvl w:val="0"/>
          <w:numId w:val="11"/>
        </w:numPr>
        <w:overflowPunct w:val="0"/>
        <w:autoSpaceDE w:val="0"/>
        <w:autoSpaceDN w:val="0"/>
        <w:adjustRightInd w:val="0"/>
        <w:spacing w:after="0"/>
        <w:ind w:right="160" w:hanging="459"/>
        <w:jc w:val="both"/>
        <w:rPr>
          <w:rFonts w:asciiTheme="minorHAnsi" w:hAnsiTheme="minorHAnsi"/>
        </w:rPr>
      </w:pPr>
      <w:r w:rsidRPr="00DF4E3B">
        <w:rPr>
          <w:rFonts w:asciiTheme="minorHAnsi" w:hAnsiTheme="minorHAnsi"/>
        </w:rPr>
        <w:t xml:space="preserve">submitted as with Clauses 20 and 21, and in addition, the envelopes shall be clearly marked “WITHDRAWAL” or “REPLACEMENT” and </w:t>
      </w:r>
    </w:p>
    <w:p w14:paraId="37BE7849" w14:textId="77777777" w:rsidR="00D173EE" w:rsidRPr="00DF4E3B" w:rsidRDefault="00D173EE" w:rsidP="00E25420">
      <w:pPr>
        <w:pStyle w:val="ListParagraph"/>
        <w:widowControl w:val="0"/>
        <w:numPr>
          <w:ilvl w:val="0"/>
          <w:numId w:val="11"/>
        </w:numPr>
        <w:overflowPunct w:val="0"/>
        <w:autoSpaceDE w:val="0"/>
        <w:autoSpaceDN w:val="0"/>
        <w:adjustRightInd w:val="0"/>
        <w:spacing w:after="0"/>
        <w:ind w:left="2127" w:right="160" w:hanging="426"/>
        <w:jc w:val="both"/>
        <w:rPr>
          <w:rFonts w:asciiTheme="minorHAnsi" w:hAnsiTheme="minorHAnsi"/>
        </w:rPr>
      </w:pPr>
      <w:r w:rsidRPr="00DF4E3B">
        <w:rPr>
          <w:rFonts w:asciiTheme="minorHAnsi" w:hAnsiTheme="minorHAnsi"/>
        </w:rPr>
        <w:t xml:space="preserve">received by the Norwegian Refugee Council prior to the deadline for submission of bids, in accordance with the Bid Data Sheet </w:t>
      </w:r>
    </w:p>
    <w:p w14:paraId="21195B2B" w14:textId="77777777" w:rsidR="00D173EE" w:rsidRPr="00DF4E3B" w:rsidRDefault="00D173EE" w:rsidP="008305D7">
      <w:pPr>
        <w:pStyle w:val="ListParagraph"/>
        <w:widowControl w:val="0"/>
        <w:numPr>
          <w:ilvl w:val="1"/>
          <w:numId w:val="15"/>
        </w:numPr>
        <w:overflowPunct w:val="0"/>
        <w:autoSpaceDE w:val="0"/>
        <w:autoSpaceDN w:val="0"/>
        <w:adjustRightInd w:val="0"/>
        <w:spacing w:after="0"/>
        <w:ind w:left="1276" w:right="160" w:hanging="567"/>
        <w:jc w:val="both"/>
        <w:rPr>
          <w:rFonts w:asciiTheme="minorHAnsi" w:hAnsiTheme="minorHAnsi"/>
        </w:rPr>
      </w:pPr>
      <w:r w:rsidRPr="00DF4E3B">
        <w:rPr>
          <w:rFonts w:asciiTheme="minorHAnsi" w:hAnsiTheme="minorHAnsi"/>
        </w:rPr>
        <w:t xml:space="preserve">After the opening of bids, modifications to bids must be documented and any discussions reported in writing. A bid may be withdrawn at any stage, with written notice. </w:t>
      </w:r>
    </w:p>
    <w:p w14:paraId="64CB4182" w14:textId="77777777" w:rsidR="00D173EE" w:rsidRPr="00DF4E3B"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rPr>
      </w:pPr>
    </w:p>
    <w:p w14:paraId="649CFD9A" w14:textId="7A879EBC" w:rsidR="00D173EE" w:rsidRPr="00396B39" w:rsidRDefault="00D173EE" w:rsidP="008305D7">
      <w:pPr>
        <w:pStyle w:val="ListParagraph"/>
        <w:widowControl w:val="0"/>
        <w:numPr>
          <w:ilvl w:val="0"/>
          <w:numId w:val="15"/>
        </w:numPr>
        <w:autoSpaceDE w:val="0"/>
        <w:autoSpaceDN w:val="0"/>
        <w:adjustRightInd w:val="0"/>
        <w:spacing w:after="0"/>
        <w:rPr>
          <w:rFonts w:asciiTheme="minorHAnsi" w:hAnsiTheme="minorHAnsi"/>
        </w:rPr>
      </w:pPr>
      <w:r w:rsidRPr="00396B39">
        <w:rPr>
          <w:rFonts w:asciiTheme="minorHAnsi" w:hAnsiTheme="minorHAnsi"/>
          <w:b/>
          <w:bCs/>
          <w:iCs/>
          <w:u w:val="single"/>
        </w:rPr>
        <w:t>CONFIDENTIALITY</w:t>
      </w:r>
    </w:p>
    <w:p w14:paraId="75B9F3EE" w14:textId="087FC876" w:rsidR="00D173EE" w:rsidRPr="009A09DB"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9A09DB">
        <w:rPr>
          <w:rFonts w:asciiTheme="minorHAnsi" w:hAnsiTheme="minorHAnsi"/>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DF4E3B" w:rsidRDefault="00D173EE" w:rsidP="00E25420">
      <w:pPr>
        <w:widowControl w:val="0"/>
        <w:overflowPunct w:val="0"/>
        <w:autoSpaceDE w:val="0"/>
        <w:autoSpaceDN w:val="0"/>
        <w:adjustRightInd w:val="0"/>
        <w:spacing w:after="0"/>
        <w:ind w:right="160"/>
        <w:jc w:val="both"/>
        <w:rPr>
          <w:rFonts w:asciiTheme="minorHAnsi" w:hAnsiTheme="minorHAnsi"/>
        </w:rPr>
      </w:pPr>
    </w:p>
    <w:p w14:paraId="18C81419" w14:textId="62135D91" w:rsidR="00D173EE" w:rsidRPr="00396B39"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b/>
          <w:bCs/>
          <w:iCs/>
          <w:u w:val="single"/>
        </w:rPr>
        <w:t>CLARIFICATION OF BIDS</w:t>
      </w:r>
    </w:p>
    <w:p w14:paraId="4EB7CDC9"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r w:rsidRPr="00DF4E3B">
        <w:rPr>
          <w:rFonts w:asciiTheme="minorHAnsi" w:hAnsiTheme="minorHAnsi"/>
        </w:rPr>
        <w:t>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change  in  the  price  or  substance  of  the  bid  shall  be permitted, except to confirm the correction of errors.</w:t>
      </w:r>
    </w:p>
    <w:p w14:paraId="7C5E7587" w14:textId="77777777" w:rsidR="00D173EE" w:rsidRPr="00DF4E3B" w:rsidRDefault="00D173EE" w:rsidP="00E25420">
      <w:pPr>
        <w:widowControl w:val="0"/>
        <w:overflowPunct w:val="0"/>
        <w:autoSpaceDE w:val="0"/>
        <w:autoSpaceDN w:val="0"/>
        <w:adjustRightInd w:val="0"/>
        <w:spacing w:after="0"/>
        <w:ind w:left="720" w:right="160"/>
        <w:jc w:val="both"/>
        <w:rPr>
          <w:rFonts w:asciiTheme="minorHAnsi" w:hAnsiTheme="minorHAnsi"/>
        </w:rPr>
      </w:pPr>
    </w:p>
    <w:p w14:paraId="4ECFB042" w14:textId="30769541"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b/>
          <w:u w:val="single"/>
        </w:rPr>
      </w:pPr>
      <w:r w:rsidRPr="00DF4E3B">
        <w:rPr>
          <w:rFonts w:asciiTheme="minorHAnsi" w:hAnsiTheme="minorHAnsi"/>
          <w:b/>
          <w:u w:val="single"/>
        </w:rPr>
        <w:t xml:space="preserve"> BIDS</w:t>
      </w:r>
      <w:r w:rsidR="0003153F">
        <w:rPr>
          <w:rFonts w:asciiTheme="minorHAnsi" w:hAnsiTheme="minorHAnsi"/>
          <w:b/>
          <w:u w:val="single"/>
        </w:rPr>
        <w:t xml:space="preserve"> VALIDATION</w:t>
      </w:r>
    </w:p>
    <w:p w14:paraId="10A9A354" w14:textId="4E92DC49" w:rsidR="00D173EE" w:rsidRPr="00E25420" w:rsidRDefault="00D173EE" w:rsidP="008305D7">
      <w:pPr>
        <w:pStyle w:val="ListParagraph"/>
        <w:widowControl w:val="0"/>
        <w:numPr>
          <w:ilvl w:val="1"/>
          <w:numId w:val="15"/>
        </w:numPr>
        <w:tabs>
          <w:tab w:val="num" w:pos="1530"/>
        </w:tabs>
        <w:overflowPunct w:val="0"/>
        <w:autoSpaceDE w:val="0"/>
        <w:autoSpaceDN w:val="0"/>
        <w:adjustRightInd w:val="0"/>
        <w:spacing w:after="0"/>
        <w:ind w:right="160"/>
        <w:jc w:val="both"/>
        <w:rPr>
          <w:rFonts w:asciiTheme="minorHAnsi" w:hAnsiTheme="minorHAnsi"/>
        </w:rPr>
      </w:pPr>
      <w:r w:rsidRPr="00E25420">
        <w:rPr>
          <w:rFonts w:asciiTheme="minorHAnsi" w:hAnsiTheme="minorHAnsi"/>
        </w:rPr>
        <w:t xml:space="preserve">The Norwegian Refugee Council’s determination of a Bid’s validity is to be based on the contents of the bid itself, which cannot be corrected if determined to be invalid </w:t>
      </w:r>
    </w:p>
    <w:p w14:paraId="56EB8EB4" w14:textId="28A6BCC5" w:rsidR="00D173EE" w:rsidRPr="00396B39" w:rsidRDefault="00D173EE" w:rsidP="008305D7">
      <w:pPr>
        <w:pStyle w:val="ListParagraph"/>
        <w:widowControl w:val="0"/>
        <w:numPr>
          <w:ilvl w:val="1"/>
          <w:numId w:val="15"/>
        </w:numPr>
        <w:tabs>
          <w:tab w:val="left" w:pos="1276"/>
        </w:tabs>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A valid bid is one that complies with all the terms, conditions, and specifications of the Bidding Document, without deviation or omission, which affects, or could affect; </w:t>
      </w:r>
    </w:p>
    <w:p w14:paraId="25CE6A48" w14:textId="77777777" w:rsidR="00D173EE" w:rsidRPr="00DF4E3B" w:rsidRDefault="00D173EE" w:rsidP="008305D7">
      <w:pPr>
        <w:widowControl w:val="0"/>
        <w:numPr>
          <w:ilvl w:val="1"/>
          <w:numId w:val="15"/>
        </w:numPr>
        <w:overflowPunct w:val="0"/>
        <w:autoSpaceDE w:val="0"/>
        <w:autoSpaceDN w:val="0"/>
        <w:adjustRightInd w:val="0"/>
        <w:spacing w:after="0"/>
        <w:jc w:val="both"/>
        <w:rPr>
          <w:rFonts w:asciiTheme="minorHAnsi" w:hAnsiTheme="minorHAnsi"/>
        </w:rPr>
      </w:pPr>
      <w:r w:rsidRPr="00DF4E3B">
        <w:rPr>
          <w:rFonts w:asciiTheme="minorHAnsi" w:hAnsiTheme="minorHAnsi"/>
        </w:rPr>
        <w:t xml:space="preserve">the scope, quality, or performance of the Works specified in the Contract; or </w:t>
      </w:r>
    </w:p>
    <w:p w14:paraId="7AD00C4B" w14:textId="77777777" w:rsidR="00D173EE" w:rsidRPr="00DF4E3B" w:rsidRDefault="00D173EE" w:rsidP="008305D7">
      <w:pPr>
        <w:widowControl w:val="0"/>
        <w:numPr>
          <w:ilvl w:val="1"/>
          <w:numId w:val="15"/>
        </w:numPr>
        <w:overflowPunct w:val="0"/>
        <w:autoSpaceDE w:val="0"/>
        <w:autoSpaceDN w:val="0"/>
        <w:adjustRightInd w:val="0"/>
        <w:spacing w:after="0"/>
        <w:jc w:val="both"/>
        <w:rPr>
          <w:rFonts w:asciiTheme="minorHAnsi" w:hAnsiTheme="minorHAnsi"/>
        </w:rPr>
      </w:pPr>
      <w:r w:rsidRPr="00DF4E3B">
        <w:rPr>
          <w:rFonts w:asciiTheme="minorHAnsi" w:hAnsiTheme="minorHAnsi"/>
        </w:rPr>
        <w:lastRenderedPageBreak/>
        <w:t>limits in any substantial way, the Norwegian Refugee Council’s rights or the Bidder’s obligations under the Contract</w:t>
      </w:r>
    </w:p>
    <w:p w14:paraId="1A7485AC" w14:textId="77777777" w:rsidR="00D173EE" w:rsidRPr="00DF4E3B"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rPr>
      </w:pPr>
    </w:p>
    <w:p w14:paraId="0338C4AC" w14:textId="77777777" w:rsidR="00D173EE" w:rsidRPr="00DC70F6" w:rsidRDefault="00D173EE" w:rsidP="008305D7">
      <w:pPr>
        <w:pStyle w:val="ListParagraph"/>
        <w:widowControl w:val="0"/>
        <w:numPr>
          <w:ilvl w:val="0"/>
          <w:numId w:val="15"/>
        </w:numPr>
        <w:autoSpaceDE w:val="0"/>
        <w:autoSpaceDN w:val="0"/>
        <w:adjustRightInd w:val="0"/>
        <w:spacing w:after="0"/>
        <w:rPr>
          <w:rFonts w:asciiTheme="minorHAnsi" w:hAnsiTheme="minorHAnsi"/>
          <w:b/>
        </w:rPr>
      </w:pPr>
      <w:r w:rsidRPr="00DC70F6">
        <w:rPr>
          <w:rFonts w:asciiTheme="minorHAnsi" w:hAnsiTheme="minorHAnsi"/>
          <w:b/>
        </w:rPr>
        <w:t>EVALUATION OF BID</w:t>
      </w:r>
    </w:p>
    <w:p w14:paraId="33DD9BE7" w14:textId="7E4729ED" w:rsidR="00D173EE" w:rsidRPr="00396B39" w:rsidRDefault="00D173EE" w:rsidP="008305D7">
      <w:pPr>
        <w:pStyle w:val="ListParagraph"/>
        <w:widowControl w:val="0"/>
        <w:numPr>
          <w:ilvl w:val="1"/>
          <w:numId w:val="15"/>
        </w:numPr>
        <w:tabs>
          <w:tab w:val="left" w:pos="1276"/>
        </w:tabs>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The Norwegian Refugee Council shall examine the legal documentation and other information submitted by Bidders to verify eligibility, and then will review and score bids according to the following criteria; </w:t>
      </w:r>
    </w:p>
    <w:p w14:paraId="57B2C735" w14:textId="77777777" w:rsidR="00D173EE" w:rsidRPr="002B5B56" w:rsidRDefault="00D173EE" w:rsidP="00B611B3">
      <w:pPr>
        <w:widowControl w:val="0"/>
        <w:numPr>
          <w:ilvl w:val="1"/>
          <w:numId w:val="8"/>
        </w:numPr>
        <w:tabs>
          <w:tab w:val="left" w:pos="1170"/>
        </w:tabs>
        <w:overflowPunct w:val="0"/>
        <w:autoSpaceDE w:val="0"/>
        <w:autoSpaceDN w:val="0"/>
        <w:adjustRightInd w:val="0"/>
        <w:spacing w:after="0"/>
        <w:jc w:val="both"/>
        <w:rPr>
          <w:rFonts w:asciiTheme="minorHAnsi" w:hAnsiTheme="minorHAnsi"/>
        </w:rPr>
      </w:pPr>
      <w:r w:rsidRPr="002B5B56">
        <w:rPr>
          <w:rFonts w:asciiTheme="minorHAnsi" w:hAnsiTheme="minorHAnsi"/>
        </w:rPr>
        <w:t>Price in comparison to NRC established rate (Financial evaluation)</w:t>
      </w:r>
    </w:p>
    <w:p w14:paraId="00912861" w14:textId="3E6E3409" w:rsidR="00D173EE" w:rsidRPr="002B5B56" w:rsidRDefault="00D173EE" w:rsidP="00B611B3">
      <w:pPr>
        <w:widowControl w:val="0"/>
        <w:numPr>
          <w:ilvl w:val="1"/>
          <w:numId w:val="8"/>
        </w:numPr>
        <w:tabs>
          <w:tab w:val="left" w:pos="1170"/>
        </w:tabs>
        <w:overflowPunct w:val="0"/>
        <w:autoSpaceDE w:val="0"/>
        <w:autoSpaceDN w:val="0"/>
        <w:adjustRightInd w:val="0"/>
        <w:spacing w:after="0"/>
        <w:jc w:val="both"/>
        <w:rPr>
          <w:rFonts w:asciiTheme="minorHAnsi" w:hAnsiTheme="minorHAnsi"/>
        </w:rPr>
      </w:pPr>
      <w:r w:rsidRPr="002B5B56">
        <w:rPr>
          <w:rFonts w:asciiTheme="minorHAnsi" w:hAnsiTheme="minorHAnsi"/>
        </w:rPr>
        <w:t xml:space="preserve">Overall timeframe for the </w:t>
      </w:r>
      <w:r>
        <w:rPr>
          <w:rFonts w:asciiTheme="minorHAnsi" w:hAnsiTheme="minorHAnsi"/>
        </w:rPr>
        <w:t>service</w:t>
      </w:r>
      <w:r w:rsidRPr="002B5B56">
        <w:rPr>
          <w:rFonts w:asciiTheme="minorHAnsi" w:hAnsiTheme="minorHAnsi"/>
        </w:rPr>
        <w:t xml:space="preserve"> (Technical evaluation)</w:t>
      </w:r>
    </w:p>
    <w:p w14:paraId="5BC6C8D5" w14:textId="77777777" w:rsidR="00D173EE" w:rsidRPr="002B5B56" w:rsidRDefault="00D173EE" w:rsidP="00B611B3">
      <w:pPr>
        <w:widowControl w:val="0"/>
        <w:numPr>
          <w:ilvl w:val="1"/>
          <w:numId w:val="8"/>
        </w:numPr>
        <w:tabs>
          <w:tab w:val="left" w:pos="1170"/>
        </w:tabs>
        <w:overflowPunct w:val="0"/>
        <w:autoSpaceDE w:val="0"/>
        <w:autoSpaceDN w:val="0"/>
        <w:adjustRightInd w:val="0"/>
        <w:spacing w:after="0"/>
        <w:jc w:val="both"/>
        <w:rPr>
          <w:rFonts w:asciiTheme="minorHAnsi" w:hAnsiTheme="minorHAnsi"/>
        </w:rPr>
      </w:pPr>
      <w:r w:rsidRPr="002B5B56">
        <w:rPr>
          <w:rFonts w:asciiTheme="minorHAnsi" w:hAnsiTheme="minorHAnsi"/>
        </w:rPr>
        <w:t>Ranking awarded during earlier tenders. (Technical evaluation)</w:t>
      </w:r>
    </w:p>
    <w:p w14:paraId="74138B0A" w14:textId="77777777" w:rsidR="00D173EE" w:rsidRPr="002B5B56" w:rsidRDefault="00D173EE" w:rsidP="00B611B3">
      <w:pPr>
        <w:widowControl w:val="0"/>
        <w:numPr>
          <w:ilvl w:val="1"/>
          <w:numId w:val="8"/>
        </w:numPr>
        <w:tabs>
          <w:tab w:val="left" w:pos="1170"/>
        </w:tabs>
        <w:overflowPunct w:val="0"/>
        <w:autoSpaceDE w:val="0"/>
        <w:autoSpaceDN w:val="0"/>
        <w:adjustRightInd w:val="0"/>
        <w:spacing w:after="0"/>
        <w:jc w:val="both"/>
        <w:rPr>
          <w:rFonts w:asciiTheme="minorHAnsi" w:hAnsiTheme="minorHAnsi"/>
        </w:rPr>
      </w:pPr>
      <w:r w:rsidRPr="002B5B56">
        <w:rPr>
          <w:rFonts w:asciiTheme="minorHAnsi" w:hAnsiTheme="minorHAnsi"/>
        </w:rPr>
        <w:t>Schedules (personnel schedule and work-plan) (Technical evaluation)</w:t>
      </w:r>
    </w:p>
    <w:p w14:paraId="2CC9E702" w14:textId="07127E38" w:rsidR="00D173EE" w:rsidRPr="002B5B56" w:rsidRDefault="00D173EE" w:rsidP="00B611B3">
      <w:pPr>
        <w:widowControl w:val="0"/>
        <w:numPr>
          <w:ilvl w:val="1"/>
          <w:numId w:val="8"/>
        </w:numPr>
        <w:tabs>
          <w:tab w:val="left" w:pos="1170"/>
        </w:tabs>
        <w:overflowPunct w:val="0"/>
        <w:autoSpaceDE w:val="0"/>
        <w:autoSpaceDN w:val="0"/>
        <w:adjustRightInd w:val="0"/>
        <w:spacing w:after="0"/>
        <w:jc w:val="both"/>
        <w:rPr>
          <w:rFonts w:asciiTheme="minorHAnsi" w:hAnsiTheme="minorHAnsi"/>
        </w:rPr>
      </w:pPr>
      <w:r w:rsidRPr="002B5B56">
        <w:rPr>
          <w:rFonts w:asciiTheme="minorHAnsi" w:hAnsiTheme="minorHAnsi"/>
        </w:rPr>
        <w:t xml:space="preserve">Earlier experiences and documentation proven in the tender documents, related to the </w:t>
      </w:r>
      <w:r>
        <w:rPr>
          <w:rFonts w:asciiTheme="minorHAnsi" w:hAnsiTheme="minorHAnsi"/>
        </w:rPr>
        <w:t>service</w:t>
      </w:r>
      <w:r w:rsidRPr="002B5B56">
        <w:rPr>
          <w:rFonts w:asciiTheme="minorHAnsi" w:hAnsiTheme="minorHAnsi"/>
        </w:rPr>
        <w:t xml:space="preserve"> required under this contract. (Technical evaluation)</w:t>
      </w:r>
    </w:p>
    <w:p w14:paraId="58B0129D" w14:textId="3F21D0EB"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In case of two contractors being scored the same in the evaluation, the one with the highest technical ranking will be awarded the contract </w:t>
      </w:r>
    </w:p>
    <w:p w14:paraId="75C6F789" w14:textId="2CBF141F"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77777777" w:rsidR="003A5344" w:rsidRDefault="00D173EE" w:rsidP="00B611B3">
      <w:pPr>
        <w:ind w:left="720"/>
        <w:jc w:val="both"/>
        <w:rPr>
          <w:ins w:id="1" w:author="MGevorgyan" w:date="2014-12-15T21:35:00Z"/>
          <w:rFonts w:asciiTheme="minorHAnsi" w:hAnsiTheme="minorHAnsi"/>
        </w:rPr>
      </w:pPr>
      <w:r w:rsidRPr="003A5344">
        <w:rPr>
          <w:rFonts w:asciiTheme="minorHAnsi" w:hAnsiTheme="minorHAnsi"/>
        </w:rPr>
        <w:t xml:space="preserve">Norwegian Refugee Council reserves the right to reject all bids, and re-tender if no </w:t>
      </w:r>
      <w:r w:rsidR="003A5344" w:rsidRPr="002B5B56">
        <w:rPr>
          <w:rFonts w:asciiTheme="minorHAnsi" w:hAnsiTheme="minorHAnsi"/>
        </w:rPr>
        <w:t>satisfactory bids are submitted</w:t>
      </w:r>
      <w:r w:rsidR="003A5344" w:rsidRPr="00DD0E21">
        <w:rPr>
          <w:rFonts w:asciiTheme="minorHAnsi" w:hAnsiTheme="minorHAnsi"/>
        </w:rPr>
        <w:t xml:space="preserve"> </w:t>
      </w:r>
    </w:p>
    <w:p w14:paraId="0E2D21EB" w14:textId="77777777" w:rsidR="00D173EE" w:rsidRPr="00DF4E3B" w:rsidRDefault="00D173EE" w:rsidP="008305D7">
      <w:pPr>
        <w:pStyle w:val="ListParagraph"/>
        <w:widowControl w:val="0"/>
        <w:numPr>
          <w:ilvl w:val="0"/>
          <w:numId w:val="15"/>
        </w:numPr>
        <w:overflowPunct w:val="0"/>
        <w:autoSpaceDE w:val="0"/>
        <w:autoSpaceDN w:val="0"/>
        <w:adjustRightInd w:val="0"/>
        <w:spacing w:after="0"/>
        <w:ind w:right="160"/>
        <w:jc w:val="both"/>
        <w:rPr>
          <w:rFonts w:asciiTheme="minorHAnsi" w:hAnsiTheme="minorHAnsi"/>
        </w:rPr>
      </w:pPr>
      <w:r w:rsidRPr="00DF4E3B">
        <w:rPr>
          <w:rFonts w:asciiTheme="minorHAnsi" w:hAnsiTheme="minorHAnsi"/>
          <w:b/>
          <w:bCs/>
          <w:iCs/>
          <w:u w:val="single"/>
        </w:rPr>
        <w:t>AWARD PROCEDURE</w:t>
      </w:r>
    </w:p>
    <w:p w14:paraId="747AEEBD" w14:textId="1EC2B677" w:rsidR="00D173EE" w:rsidRPr="00DF4E3B" w:rsidRDefault="00D173EE" w:rsidP="008305D7">
      <w:pPr>
        <w:pStyle w:val="ListParagraph"/>
        <w:widowControl w:val="0"/>
        <w:numPr>
          <w:ilvl w:val="1"/>
          <w:numId w:val="1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Norwegian Refugee Council shall award the Contract in writing, with an </w:t>
      </w:r>
      <w:r w:rsidR="003A5344" w:rsidRPr="003A5344">
        <w:rPr>
          <w:rFonts w:asciiTheme="minorHAnsi" w:hAnsiTheme="minorHAnsi"/>
          <w:bCs/>
          <w:iCs/>
        </w:rPr>
        <w:t>award letter</w:t>
      </w:r>
      <w:r w:rsidR="003A5344" w:rsidRPr="003A5344">
        <w:rPr>
          <w:rFonts w:asciiTheme="minorHAnsi" w:hAnsiTheme="minorHAnsi"/>
        </w:rPr>
        <w:t>,</w:t>
      </w:r>
      <w:r w:rsidR="003A5344" w:rsidRPr="00DF4E3B">
        <w:rPr>
          <w:rFonts w:asciiTheme="minorHAnsi" w:hAnsiTheme="minorHAnsi"/>
        </w:rPr>
        <w:t xml:space="preserve"> </w:t>
      </w:r>
      <w:r w:rsidRPr="00DF4E3B">
        <w:rPr>
          <w:rFonts w:asciiTheme="minorHAnsi" w:hAnsiTheme="minorHAnsi"/>
        </w:rPr>
        <w:t>to the Bidder whose offer has been determined to be the best, before the end of the bid validity period</w:t>
      </w:r>
    </w:p>
    <w:p w14:paraId="60B4D958" w14:textId="73DA6A89" w:rsidR="00D173EE" w:rsidRPr="003A5344" w:rsidRDefault="00D173EE" w:rsidP="008305D7">
      <w:pPr>
        <w:pStyle w:val="ListParagraph"/>
        <w:widowControl w:val="0"/>
        <w:numPr>
          <w:ilvl w:val="1"/>
          <w:numId w:val="1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Any </w:t>
      </w:r>
      <w:r>
        <w:rPr>
          <w:rFonts w:asciiTheme="minorHAnsi" w:hAnsiTheme="minorHAnsi"/>
        </w:rPr>
        <w:t>bidde</w:t>
      </w:r>
      <w:r w:rsidRPr="00DF4E3B">
        <w:rPr>
          <w:rFonts w:asciiTheme="minorHAnsi" w:hAnsiTheme="minorHAnsi"/>
        </w:rPr>
        <w:t>r who has not been awarded a contract, will be notified in writing</w:t>
      </w:r>
    </w:p>
    <w:p w14:paraId="29EE1F97" w14:textId="77777777" w:rsidR="00D173EE" w:rsidRPr="00DF4E3B" w:rsidRDefault="00D173EE" w:rsidP="008305D7">
      <w:pPr>
        <w:pStyle w:val="ListParagraph"/>
        <w:widowControl w:val="0"/>
        <w:numPr>
          <w:ilvl w:val="1"/>
          <w:numId w:val="1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Until a formal contract is prepared and executed, the Award Letter shall constitute a binding </w:t>
      </w:r>
      <w:r>
        <w:rPr>
          <w:rFonts w:asciiTheme="minorHAnsi" w:hAnsiTheme="minorHAnsi"/>
        </w:rPr>
        <w:t xml:space="preserve">agreement between the bidder and NRC. </w:t>
      </w:r>
      <w:r w:rsidRPr="00DF4E3B">
        <w:rPr>
          <w:rFonts w:asciiTheme="minorHAnsi" w:hAnsiTheme="minorHAnsi"/>
        </w:rPr>
        <w:t xml:space="preserve">. </w:t>
      </w:r>
    </w:p>
    <w:p w14:paraId="2F3EA0B3" w14:textId="77777777" w:rsidR="00D173EE" w:rsidRPr="00DF4E3B" w:rsidRDefault="00D173EE" w:rsidP="008305D7">
      <w:pPr>
        <w:pStyle w:val="ListParagraph"/>
        <w:widowControl w:val="0"/>
        <w:numPr>
          <w:ilvl w:val="1"/>
          <w:numId w:val="1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Default="00D173EE" w:rsidP="008305D7">
      <w:pPr>
        <w:pStyle w:val="ListParagraph"/>
        <w:widowControl w:val="0"/>
        <w:numPr>
          <w:ilvl w:val="1"/>
          <w:numId w:val="15"/>
        </w:numPr>
        <w:overflowPunct w:val="0"/>
        <w:autoSpaceDE w:val="0"/>
        <w:autoSpaceDN w:val="0"/>
        <w:adjustRightInd w:val="0"/>
        <w:spacing w:after="0"/>
        <w:ind w:left="1260" w:right="160" w:hanging="540"/>
        <w:jc w:val="both"/>
        <w:rPr>
          <w:rFonts w:asciiTheme="minorHAnsi" w:hAnsiTheme="minorHAnsi"/>
        </w:rPr>
      </w:pPr>
      <w:r w:rsidRPr="00DF4E3B">
        <w:rPr>
          <w:rFonts w:asciiTheme="minorHAnsi" w:hAnsiTheme="minorHAnsi"/>
        </w:rPr>
        <w:t xml:space="preserve">The Bidder is thereafter required to submit a Letter of Acceptance, confirming their wish to proceed with a contract. </w:t>
      </w:r>
    </w:p>
    <w:p w14:paraId="0D7FD3F3" w14:textId="77777777" w:rsidR="00D173EE" w:rsidRPr="00DF4E3B"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rPr>
      </w:pPr>
    </w:p>
    <w:p w14:paraId="7BF2C19A" w14:textId="77777777" w:rsidR="00D173EE" w:rsidRPr="00DF4E3B" w:rsidRDefault="00D173EE" w:rsidP="008305D7">
      <w:pPr>
        <w:pStyle w:val="ListParagraph"/>
        <w:widowControl w:val="0"/>
        <w:numPr>
          <w:ilvl w:val="0"/>
          <w:numId w:val="15"/>
        </w:numPr>
        <w:autoSpaceDE w:val="0"/>
        <w:autoSpaceDN w:val="0"/>
        <w:adjustRightInd w:val="0"/>
        <w:spacing w:after="0"/>
        <w:rPr>
          <w:rFonts w:asciiTheme="minorHAnsi" w:hAnsiTheme="minorHAnsi"/>
          <w:b/>
          <w:bCs/>
          <w:iCs/>
          <w:u w:val="single"/>
        </w:rPr>
      </w:pPr>
      <w:r w:rsidRPr="00DF4E3B">
        <w:rPr>
          <w:rFonts w:asciiTheme="minorHAnsi" w:hAnsiTheme="minorHAnsi"/>
          <w:b/>
          <w:bCs/>
          <w:iCs/>
          <w:u w:val="single"/>
        </w:rPr>
        <w:t>SIGNING OF CONTRACT</w:t>
      </w:r>
    </w:p>
    <w:p w14:paraId="2AFA3738" w14:textId="6C90966A"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Upon receipt of the Letter of Acceptance, the Norwegian Refugee Council shall call the successful Bidder to sign the Contract.</w:t>
      </w:r>
    </w:p>
    <w:p w14:paraId="5C252600" w14:textId="18084D3B" w:rsidR="00D173EE" w:rsidRPr="00396B39" w:rsidRDefault="00D173EE" w:rsidP="008305D7">
      <w:pPr>
        <w:pStyle w:val="ListParagraph"/>
        <w:widowControl w:val="0"/>
        <w:numPr>
          <w:ilvl w:val="1"/>
          <w:numId w:val="15"/>
        </w:numPr>
        <w:overflowPunct w:val="0"/>
        <w:autoSpaceDE w:val="0"/>
        <w:autoSpaceDN w:val="0"/>
        <w:adjustRightInd w:val="0"/>
        <w:spacing w:after="0"/>
        <w:ind w:right="160"/>
        <w:jc w:val="both"/>
        <w:rPr>
          <w:rFonts w:asciiTheme="minorHAnsi" w:hAnsiTheme="minorHAnsi"/>
        </w:rPr>
      </w:pPr>
      <w:r w:rsidRPr="00396B39">
        <w:rPr>
          <w:rFonts w:asciiTheme="minorHAnsi" w:hAnsiTheme="minorHAnsi"/>
        </w:rPr>
        <w:t xml:space="preserve">Within an agreed timeframe, the successful Bidder shall sign, date, and return the Contract to the Norwegian Refugee Council. </w:t>
      </w:r>
    </w:p>
    <w:p w14:paraId="182FB2DB" w14:textId="77777777" w:rsidR="00D173EE" w:rsidRDefault="00D173EE" w:rsidP="00E25420">
      <w:pPr>
        <w:widowControl w:val="0"/>
        <w:overflowPunct w:val="0"/>
        <w:autoSpaceDE w:val="0"/>
        <w:autoSpaceDN w:val="0"/>
        <w:adjustRightInd w:val="0"/>
        <w:spacing w:after="0"/>
        <w:ind w:right="160"/>
        <w:jc w:val="both"/>
        <w:rPr>
          <w:rFonts w:asciiTheme="minorHAnsi" w:hAnsiTheme="minorHAnsi"/>
        </w:rPr>
      </w:pPr>
    </w:p>
    <w:p w14:paraId="78ED41C3" w14:textId="77777777" w:rsidR="00D173EE" w:rsidRPr="0042405B" w:rsidRDefault="00D173EE" w:rsidP="00E25420">
      <w:pPr>
        <w:widowControl w:val="0"/>
        <w:overflowPunct w:val="0"/>
        <w:autoSpaceDE w:val="0"/>
        <w:autoSpaceDN w:val="0"/>
        <w:adjustRightInd w:val="0"/>
        <w:spacing w:after="0"/>
        <w:ind w:right="160"/>
        <w:jc w:val="both"/>
        <w:rPr>
          <w:rFonts w:asciiTheme="minorHAnsi" w:hAnsiTheme="minorHAnsi"/>
        </w:rPr>
      </w:pPr>
    </w:p>
    <w:p w14:paraId="4100DD9C" w14:textId="5E6D14A6" w:rsidR="00D173EE" w:rsidRDefault="00D173EE" w:rsidP="00E25420">
      <w:pPr>
        <w:widowControl w:val="0"/>
        <w:autoSpaceDE w:val="0"/>
        <w:autoSpaceDN w:val="0"/>
        <w:adjustRightInd w:val="0"/>
        <w:spacing w:after="0"/>
        <w:jc w:val="center"/>
        <w:rPr>
          <w:rFonts w:asciiTheme="minorHAnsi" w:hAnsiTheme="minorHAnsi"/>
          <w:b/>
          <w:bCs/>
          <w:sz w:val="28"/>
        </w:rPr>
      </w:pPr>
    </w:p>
    <w:p w14:paraId="19BE1AFE" w14:textId="77777777" w:rsidR="00B611B3" w:rsidRDefault="00B611B3" w:rsidP="00E25420">
      <w:pPr>
        <w:widowControl w:val="0"/>
        <w:autoSpaceDE w:val="0"/>
        <w:autoSpaceDN w:val="0"/>
        <w:adjustRightInd w:val="0"/>
        <w:spacing w:after="0"/>
        <w:jc w:val="center"/>
        <w:rPr>
          <w:rFonts w:asciiTheme="minorHAnsi" w:hAnsiTheme="minorHAnsi"/>
          <w:b/>
          <w:bCs/>
          <w:sz w:val="28"/>
        </w:rPr>
      </w:pPr>
    </w:p>
    <w:p w14:paraId="5942889B" w14:textId="77777777" w:rsidR="00D173EE" w:rsidRDefault="00D173EE" w:rsidP="00D173EE">
      <w:pPr>
        <w:widowControl w:val="0"/>
        <w:autoSpaceDE w:val="0"/>
        <w:autoSpaceDN w:val="0"/>
        <w:adjustRightInd w:val="0"/>
        <w:spacing w:after="0"/>
        <w:jc w:val="center"/>
        <w:rPr>
          <w:rFonts w:asciiTheme="minorHAnsi" w:hAnsiTheme="minorHAnsi"/>
          <w:b/>
          <w:bCs/>
          <w:sz w:val="28"/>
        </w:rPr>
      </w:pPr>
    </w:p>
    <w:p w14:paraId="687F8177" w14:textId="77777777" w:rsidR="00D173EE" w:rsidRDefault="00D173EE" w:rsidP="00D173EE">
      <w:pPr>
        <w:widowControl w:val="0"/>
        <w:autoSpaceDE w:val="0"/>
        <w:autoSpaceDN w:val="0"/>
        <w:adjustRightInd w:val="0"/>
        <w:spacing w:after="0"/>
        <w:jc w:val="center"/>
        <w:rPr>
          <w:rFonts w:asciiTheme="minorHAnsi" w:hAnsiTheme="minorHAnsi"/>
          <w:b/>
          <w:bCs/>
          <w:sz w:val="28"/>
        </w:rPr>
      </w:pPr>
    </w:p>
    <w:p w14:paraId="3AB9F27B" w14:textId="791929D5" w:rsidR="00D83BFB" w:rsidRPr="00DF4E3B" w:rsidRDefault="00D83BFB" w:rsidP="003A5344">
      <w:pPr>
        <w:jc w:val="center"/>
        <w:rPr>
          <w:rFonts w:asciiTheme="minorHAnsi" w:hAnsiTheme="minorHAnsi"/>
          <w:b/>
          <w:bCs/>
          <w:sz w:val="28"/>
        </w:rPr>
      </w:pPr>
      <w:r w:rsidRPr="00DF4E3B">
        <w:rPr>
          <w:rFonts w:asciiTheme="minorHAnsi" w:hAnsiTheme="minorHAnsi"/>
          <w:b/>
          <w:bCs/>
          <w:sz w:val="28"/>
        </w:rPr>
        <w:lastRenderedPageBreak/>
        <w:t xml:space="preserve">SECTION </w:t>
      </w:r>
      <w:r w:rsidR="00AF13EC" w:rsidRPr="00DF4E3B">
        <w:rPr>
          <w:rFonts w:asciiTheme="minorHAnsi" w:hAnsiTheme="minorHAnsi"/>
          <w:b/>
          <w:bCs/>
          <w:sz w:val="28"/>
        </w:rPr>
        <w:t>4</w:t>
      </w:r>
    </w:p>
    <w:p w14:paraId="7D7C5F6B" w14:textId="283523BB" w:rsidR="00AF13EC" w:rsidRDefault="00DF4E3B" w:rsidP="00AF13EC">
      <w:pPr>
        <w:widowControl w:val="0"/>
        <w:autoSpaceDE w:val="0"/>
        <w:autoSpaceDN w:val="0"/>
        <w:adjustRightInd w:val="0"/>
        <w:spacing w:after="0" w:line="240" w:lineRule="auto"/>
        <w:jc w:val="center"/>
        <w:rPr>
          <w:rFonts w:asciiTheme="minorHAnsi" w:hAnsiTheme="minorHAnsi"/>
          <w:b/>
          <w:sz w:val="28"/>
        </w:rPr>
      </w:pPr>
      <w:bookmarkStart w:id="2" w:name="_Toc265170882"/>
      <w:r w:rsidRPr="00DF4E3B">
        <w:rPr>
          <w:rFonts w:asciiTheme="minorHAnsi" w:hAnsiTheme="minorHAnsi"/>
          <w:b/>
          <w:sz w:val="28"/>
        </w:rPr>
        <w:t xml:space="preserve">Technical description of the bid </w:t>
      </w:r>
      <w:bookmarkEnd w:id="2"/>
      <w:r w:rsidR="00D173EE">
        <w:rPr>
          <w:rFonts w:asciiTheme="minorHAnsi" w:hAnsiTheme="minorHAnsi"/>
          <w:b/>
          <w:sz w:val="28"/>
        </w:rPr>
        <w:t>for service provision</w:t>
      </w:r>
    </w:p>
    <w:p w14:paraId="0BC48618" w14:textId="77777777" w:rsidR="0047746B" w:rsidRDefault="0047746B" w:rsidP="00E15878">
      <w:pPr>
        <w:widowControl w:val="0"/>
        <w:autoSpaceDE w:val="0"/>
        <w:autoSpaceDN w:val="0"/>
        <w:adjustRightInd w:val="0"/>
        <w:spacing w:after="0" w:line="240" w:lineRule="auto"/>
        <w:jc w:val="center"/>
        <w:rPr>
          <w:rFonts w:asciiTheme="minorHAnsi" w:hAnsiTheme="minorHAnsi"/>
          <w:b/>
          <w:sz w:val="28"/>
        </w:rPr>
      </w:pPr>
    </w:p>
    <w:p w14:paraId="43EDCFD0" w14:textId="5A688457" w:rsidR="0047746B" w:rsidRPr="0047746B" w:rsidRDefault="0047746B" w:rsidP="00E15878">
      <w:pPr>
        <w:widowControl w:val="0"/>
        <w:autoSpaceDE w:val="0"/>
        <w:autoSpaceDN w:val="0"/>
        <w:adjustRightInd w:val="0"/>
        <w:spacing w:after="0" w:line="240" w:lineRule="auto"/>
        <w:jc w:val="center"/>
        <w:rPr>
          <w:rFonts w:asciiTheme="minorHAnsi" w:hAnsiTheme="minorHAnsi"/>
          <w:b/>
          <w:bCs/>
          <w:sz w:val="28"/>
        </w:rPr>
      </w:pPr>
      <w:r w:rsidRPr="0047746B">
        <w:rPr>
          <w:rFonts w:asciiTheme="minorHAnsi" w:hAnsiTheme="minorHAnsi"/>
          <w:b/>
          <w:bCs/>
          <w:sz w:val="28"/>
        </w:rPr>
        <w:t>TENDER PURPOSE AND EXPECTED RESULTS</w:t>
      </w:r>
      <w:r>
        <w:rPr>
          <w:rFonts w:asciiTheme="minorHAnsi" w:hAnsiTheme="minorHAnsi"/>
          <w:b/>
          <w:bCs/>
          <w:sz w:val="28"/>
        </w:rPr>
        <w:t>:</w:t>
      </w:r>
    </w:p>
    <w:p w14:paraId="0414693C" w14:textId="77777777" w:rsidR="0001521B" w:rsidRPr="00DF4E3B" w:rsidRDefault="0001521B" w:rsidP="00E15878">
      <w:pPr>
        <w:widowControl w:val="0"/>
        <w:autoSpaceDE w:val="0"/>
        <w:autoSpaceDN w:val="0"/>
        <w:adjustRightInd w:val="0"/>
        <w:spacing w:after="0" w:line="240" w:lineRule="auto"/>
        <w:rPr>
          <w:rFonts w:asciiTheme="minorHAnsi" w:hAnsiTheme="minorHAnsi"/>
          <w:b/>
          <w:bCs/>
        </w:rPr>
      </w:pPr>
    </w:p>
    <w:p w14:paraId="7F560FD6" w14:textId="77777777" w:rsidR="00CC4A2A" w:rsidRPr="00255D94" w:rsidRDefault="00CC4A2A" w:rsidP="00E15878">
      <w:pPr>
        <w:spacing w:after="0" w:line="240" w:lineRule="auto"/>
        <w:outlineLvl w:val="0"/>
        <w:rPr>
          <w:rFonts w:asciiTheme="minorHAnsi" w:hAnsiTheme="minorHAnsi" w:cs="Arial"/>
          <w:b/>
          <w:u w:val="single"/>
          <w:lang w:val="en-GB"/>
        </w:rPr>
      </w:pPr>
      <w:r w:rsidRPr="00255D94">
        <w:rPr>
          <w:rFonts w:asciiTheme="minorHAnsi" w:hAnsiTheme="minorHAnsi" w:cs="Arial"/>
          <w:b/>
          <w:u w:val="single"/>
          <w:lang w:val="en-GB"/>
        </w:rPr>
        <w:t xml:space="preserve">Manner of Submission: </w:t>
      </w:r>
    </w:p>
    <w:p w14:paraId="72E4A4CA" w14:textId="128FC2CD" w:rsidR="00B611B3" w:rsidRDefault="00CC4A2A" w:rsidP="00E15878">
      <w:pPr>
        <w:spacing w:after="0"/>
        <w:outlineLvl w:val="0"/>
        <w:rPr>
          <w:rFonts w:asciiTheme="minorHAnsi" w:hAnsiTheme="minorHAnsi" w:cs="Arial"/>
          <w:lang w:val="en-GB"/>
        </w:rPr>
      </w:pPr>
      <w:r w:rsidRPr="00255D94">
        <w:rPr>
          <w:rFonts w:asciiTheme="minorHAnsi" w:hAnsiTheme="minorHAnsi" w:cs="Arial"/>
          <w:lang w:val="en-GB"/>
        </w:rPr>
        <w:t xml:space="preserve">Please submit your </w:t>
      </w:r>
      <w:r w:rsidR="00771C71" w:rsidRPr="00255D94">
        <w:rPr>
          <w:rFonts w:asciiTheme="minorHAnsi" w:hAnsiTheme="minorHAnsi" w:cs="Arial"/>
          <w:lang w:val="en-GB"/>
        </w:rPr>
        <w:t>BID</w:t>
      </w:r>
      <w:r w:rsidRPr="00255D94">
        <w:rPr>
          <w:rFonts w:asciiTheme="minorHAnsi" w:hAnsiTheme="minorHAnsi" w:cs="Arial"/>
          <w:lang w:val="en-GB"/>
        </w:rPr>
        <w:t xml:space="preserve"> in accordance with the</w:t>
      </w:r>
      <w:r w:rsidR="00771C71" w:rsidRPr="00255D94">
        <w:rPr>
          <w:rFonts w:asciiTheme="minorHAnsi" w:hAnsiTheme="minorHAnsi" w:cs="Arial"/>
          <w:lang w:val="en-GB"/>
        </w:rPr>
        <w:t xml:space="preserve"> requirements detailed below in the TENDER BOX in Sealed </w:t>
      </w:r>
      <w:proofErr w:type="spellStart"/>
      <w:r w:rsidR="00771C71" w:rsidRPr="00255D94">
        <w:rPr>
          <w:rFonts w:asciiTheme="minorHAnsi" w:hAnsiTheme="minorHAnsi" w:cs="Arial"/>
          <w:lang w:val="en-GB"/>
        </w:rPr>
        <w:t>Envelop</w:t>
      </w:r>
      <w:proofErr w:type="spellEnd"/>
      <w:r w:rsidR="00771C71" w:rsidRPr="00255D94">
        <w:rPr>
          <w:rFonts w:asciiTheme="minorHAnsi" w:hAnsiTheme="minorHAnsi" w:cs="Arial"/>
          <w:lang w:val="en-GB"/>
        </w:rPr>
        <w:t xml:space="preserve"> </w:t>
      </w:r>
      <w:r w:rsidR="00B611B3">
        <w:rPr>
          <w:rFonts w:asciiTheme="minorHAnsi" w:hAnsiTheme="minorHAnsi" w:cs="Arial"/>
          <w:lang w:val="en-GB"/>
        </w:rPr>
        <w:t>addressed to:</w:t>
      </w:r>
    </w:p>
    <w:p w14:paraId="5E81B7D5" w14:textId="790B64A4" w:rsidR="00CC4A2A" w:rsidRPr="00255D94" w:rsidRDefault="00B611B3" w:rsidP="00771C71">
      <w:pPr>
        <w:outlineLvl w:val="0"/>
        <w:rPr>
          <w:rFonts w:asciiTheme="minorHAnsi" w:eastAsiaTheme="minorEastAsia" w:hAnsiTheme="minorHAnsi" w:cs="Arial"/>
          <w:bCs/>
          <w:noProof/>
        </w:rPr>
      </w:pPr>
      <w:r>
        <w:rPr>
          <w:rFonts w:asciiTheme="minorHAnsi" w:hAnsiTheme="minorHAnsi" w:cs="Arial"/>
          <w:lang w:val="en-GB"/>
        </w:rPr>
        <w:t xml:space="preserve"> </w:t>
      </w:r>
      <w:r w:rsidR="00771C71" w:rsidRPr="00255D94">
        <w:rPr>
          <w:rFonts w:asciiTheme="minorHAnsi" w:hAnsiTheme="minorHAnsi" w:cs="Arial"/>
          <w:lang w:val="en-GB"/>
        </w:rPr>
        <w:t>NRC office -</w:t>
      </w:r>
      <w:r w:rsidR="00CC4A2A" w:rsidRPr="00255D94">
        <w:rPr>
          <w:rFonts w:asciiTheme="minorHAnsi" w:hAnsiTheme="minorHAnsi" w:cs="Arial"/>
          <w:lang w:val="en-GB"/>
        </w:rPr>
        <w:t xml:space="preserve"> </w:t>
      </w:r>
      <w:r w:rsidR="00CC4A2A" w:rsidRPr="00255D94">
        <w:rPr>
          <w:rFonts w:asciiTheme="minorHAnsi" w:eastAsiaTheme="minorEastAsia" w:hAnsiTheme="minorHAnsi" w:cs="Arial"/>
          <w:b/>
          <w:bCs/>
          <w:noProof/>
        </w:rPr>
        <w:t>Ekhlas Empire Center, 3</w:t>
      </w:r>
      <w:r w:rsidR="00CC4A2A" w:rsidRPr="00255D94">
        <w:rPr>
          <w:rFonts w:asciiTheme="minorHAnsi" w:eastAsiaTheme="minorEastAsia" w:hAnsiTheme="minorHAnsi" w:cs="Arial"/>
          <w:b/>
          <w:bCs/>
          <w:noProof/>
          <w:vertAlign w:val="superscript"/>
        </w:rPr>
        <w:t>rd</w:t>
      </w:r>
      <w:r w:rsidR="00CC4A2A" w:rsidRPr="00255D94">
        <w:rPr>
          <w:rFonts w:asciiTheme="minorHAnsi" w:eastAsiaTheme="minorEastAsia" w:hAnsiTheme="minorHAnsi" w:cs="Arial"/>
          <w:b/>
          <w:bCs/>
          <w:noProof/>
        </w:rPr>
        <w:t xml:space="preserve"> floor/ 100Mtr Road, Kurani Ainkawa</w:t>
      </w:r>
      <w:r w:rsidR="00CC4A2A" w:rsidRPr="00255D94">
        <w:rPr>
          <w:rFonts w:asciiTheme="minorHAnsi" w:eastAsiaTheme="minorEastAsia" w:hAnsiTheme="minorHAnsi" w:cs="Arial"/>
          <w:bCs/>
          <w:noProof/>
        </w:rPr>
        <w:t xml:space="preserve"> </w:t>
      </w:r>
    </w:p>
    <w:p w14:paraId="20E39202" w14:textId="046E4069" w:rsidR="00CC4A2A" w:rsidRPr="00255D94" w:rsidRDefault="00CC4A2A" w:rsidP="00B611B3">
      <w:pPr>
        <w:spacing w:after="0" w:line="240" w:lineRule="auto"/>
        <w:rPr>
          <w:rFonts w:asciiTheme="minorHAnsi" w:hAnsiTheme="minorHAnsi" w:cs="Arial"/>
          <w:lang w:val="en-GB"/>
        </w:rPr>
      </w:pPr>
      <w:r w:rsidRPr="00255D94">
        <w:rPr>
          <w:rFonts w:asciiTheme="minorHAnsi" w:hAnsiTheme="minorHAnsi" w:cs="Arial"/>
          <w:lang w:val="en-GB"/>
        </w:rPr>
        <w:t>Deadline for submission of quotations is</w:t>
      </w:r>
      <w:r w:rsidRPr="00255D94">
        <w:rPr>
          <w:rFonts w:asciiTheme="minorHAnsi" w:hAnsiTheme="minorHAnsi" w:cs="Arial"/>
          <w:b/>
          <w:lang w:val="en-GB"/>
        </w:rPr>
        <w:t xml:space="preserve"> </w:t>
      </w:r>
      <w:r w:rsidR="004105E2">
        <w:rPr>
          <w:rFonts w:asciiTheme="minorHAnsi" w:hAnsiTheme="minorHAnsi" w:cs="Arial"/>
          <w:b/>
          <w:lang w:val="en-GB"/>
        </w:rPr>
        <w:t>20</w:t>
      </w:r>
      <w:r w:rsidR="00830026" w:rsidRPr="00255D94">
        <w:rPr>
          <w:rFonts w:asciiTheme="minorHAnsi" w:hAnsiTheme="minorHAnsi" w:cs="Arial"/>
          <w:b/>
          <w:vertAlign w:val="superscript"/>
          <w:lang w:val="en-GB"/>
        </w:rPr>
        <w:t>th</w:t>
      </w:r>
      <w:r w:rsidR="00830026" w:rsidRPr="00255D94">
        <w:rPr>
          <w:rFonts w:asciiTheme="minorHAnsi" w:hAnsiTheme="minorHAnsi" w:cs="Arial"/>
          <w:b/>
          <w:lang w:val="en-GB"/>
        </w:rPr>
        <w:t xml:space="preserve"> </w:t>
      </w:r>
      <w:r w:rsidR="00771C71" w:rsidRPr="00255D94">
        <w:rPr>
          <w:rFonts w:asciiTheme="minorHAnsi" w:hAnsiTheme="minorHAnsi" w:cs="Arial"/>
          <w:b/>
          <w:lang w:val="en-GB"/>
        </w:rPr>
        <w:t>November 2017</w:t>
      </w:r>
      <w:r w:rsidRPr="00255D94">
        <w:rPr>
          <w:rFonts w:asciiTheme="minorHAnsi" w:hAnsiTheme="minorHAnsi" w:cs="Arial"/>
          <w:b/>
          <w:lang w:val="en-GB"/>
        </w:rPr>
        <w:t xml:space="preserve"> and </w:t>
      </w:r>
      <w:r w:rsidR="004105E2">
        <w:rPr>
          <w:rFonts w:asciiTheme="minorHAnsi" w:hAnsiTheme="minorHAnsi" w:cs="Arial"/>
          <w:b/>
          <w:lang w:val="en-GB"/>
        </w:rPr>
        <w:t>02:00 P</w:t>
      </w:r>
      <w:r w:rsidR="00830026" w:rsidRPr="00255D94">
        <w:rPr>
          <w:rFonts w:asciiTheme="minorHAnsi" w:hAnsiTheme="minorHAnsi" w:cs="Arial"/>
          <w:b/>
          <w:lang w:val="en-GB"/>
        </w:rPr>
        <w:t>.M</w:t>
      </w:r>
      <w:r w:rsidRPr="00255D94">
        <w:rPr>
          <w:rFonts w:asciiTheme="minorHAnsi" w:hAnsiTheme="minorHAnsi" w:cs="Arial"/>
          <w:b/>
          <w:lang w:val="en-GB"/>
        </w:rPr>
        <w:t xml:space="preserve"> </w:t>
      </w:r>
      <w:r w:rsidRPr="00255D94">
        <w:rPr>
          <w:rFonts w:asciiTheme="minorHAnsi" w:hAnsiTheme="minorHAnsi" w:cs="Arial"/>
          <w:lang w:val="en-GB"/>
        </w:rPr>
        <w:t xml:space="preserve">promptly. Companies who do not submit their quotation by this deadline will not be considered. </w:t>
      </w:r>
    </w:p>
    <w:p w14:paraId="6E79382E" w14:textId="77777777" w:rsidR="00B611B3" w:rsidRDefault="00B611B3" w:rsidP="00B611B3">
      <w:pPr>
        <w:spacing w:after="0" w:line="240" w:lineRule="auto"/>
        <w:outlineLvl w:val="0"/>
        <w:rPr>
          <w:rFonts w:asciiTheme="minorHAnsi" w:hAnsiTheme="minorHAnsi" w:cs="Arial"/>
          <w:b/>
          <w:u w:val="single"/>
          <w:lang w:val="en-GB"/>
        </w:rPr>
      </w:pPr>
    </w:p>
    <w:p w14:paraId="240DF2FB" w14:textId="170D260B" w:rsidR="00CC4A2A" w:rsidRPr="00255D94" w:rsidRDefault="00CC4A2A" w:rsidP="00B611B3">
      <w:pPr>
        <w:spacing w:after="0" w:line="240" w:lineRule="auto"/>
        <w:outlineLvl w:val="0"/>
        <w:rPr>
          <w:rFonts w:asciiTheme="minorHAnsi" w:hAnsiTheme="minorHAnsi" w:cs="Arial"/>
          <w:b/>
          <w:u w:val="single"/>
          <w:lang w:val="en-GB"/>
        </w:rPr>
      </w:pPr>
      <w:r w:rsidRPr="00255D94">
        <w:rPr>
          <w:rFonts w:asciiTheme="minorHAnsi" w:hAnsiTheme="minorHAnsi" w:cs="Arial"/>
          <w:b/>
          <w:u w:val="single"/>
          <w:lang w:val="en-GB"/>
        </w:rPr>
        <w:t>Requirements:</w:t>
      </w:r>
    </w:p>
    <w:p w14:paraId="6F380E52" w14:textId="77777777" w:rsidR="00255D94" w:rsidRPr="00BD0802" w:rsidRDefault="00255D94" w:rsidP="00255D94">
      <w:pPr>
        <w:widowControl w:val="0"/>
        <w:autoSpaceDE w:val="0"/>
        <w:autoSpaceDN w:val="0"/>
        <w:adjustRightInd w:val="0"/>
        <w:spacing w:after="0"/>
        <w:rPr>
          <w:rFonts w:asciiTheme="minorHAnsi" w:hAnsiTheme="minorHAnsi"/>
        </w:rPr>
      </w:pPr>
      <w:r w:rsidRPr="00BD0802">
        <w:rPr>
          <w:rFonts w:asciiTheme="minorHAnsi" w:hAnsiTheme="minorHAnsi"/>
        </w:rPr>
        <w:t xml:space="preserve">The payments will be made on a monthly basis, based on submission of invoice, and </w:t>
      </w:r>
      <w:r w:rsidRPr="00BD0802">
        <w:rPr>
          <w:rFonts w:asciiTheme="minorHAnsi" w:hAnsiTheme="minorHAnsi"/>
          <w:u w:val="single"/>
        </w:rPr>
        <w:t>after clarifications are accurately</w:t>
      </w:r>
      <w:r w:rsidRPr="00BD0802">
        <w:rPr>
          <w:rFonts w:asciiTheme="minorHAnsi" w:hAnsiTheme="minorHAnsi"/>
        </w:rPr>
        <w:t xml:space="preserve"> made on the invoice. </w:t>
      </w:r>
    </w:p>
    <w:p w14:paraId="548A4850" w14:textId="77777777" w:rsidR="00255D94" w:rsidRPr="00BD0802" w:rsidRDefault="00255D94" w:rsidP="00255D94">
      <w:pPr>
        <w:widowControl w:val="0"/>
        <w:autoSpaceDE w:val="0"/>
        <w:autoSpaceDN w:val="0"/>
        <w:adjustRightInd w:val="0"/>
        <w:spacing w:after="0"/>
        <w:rPr>
          <w:rFonts w:asciiTheme="minorHAnsi" w:hAnsiTheme="minorHAnsi"/>
        </w:rPr>
      </w:pPr>
    </w:p>
    <w:p w14:paraId="58050DE3" w14:textId="77777777" w:rsidR="00255D94" w:rsidRPr="00BD0802" w:rsidRDefault="00255D94" w:rsidP="00255D94">
      <w:pPr>
        <w:pStyle w:val="ListNumber"/>
        <w:numPr>
          <w:ilvl w:val="0"/>
          <w:numId w:val="0"/>
        </w:numPr>
        <w:spacing w:after="0" w:line="240" w:lineRule="auto"/>
        <w:jc w:val="left"/>
        <w:rPr>
          <w:rFonts w:asciiTheme="minorHAnsi" w:hAnsiTheme="minorHAnsi" w:cs="Arial"/>
          <w:b/>
          <w:sz w:val="22"/>
          <w:szCs w:val="22"/>
          <w:lang w:val="en-AU"/>
        </w:rPr>
      </w:pPr>
      <w:r w:rsidRPr="00BD0802">
        <w:rPr>
          <w:rFonts w:asciiTheme="minorHAnsi" w:hAnsiTheme="minorHAnsi" w:cs="Arial"/>
          <w:b/>
          <w:sz w:val="22"/>
          <w:szCs w:val="22"/>
          <w:lang w:val="en-AU"/>
        </w:rPr>
        <w:t xml:space="preserve">Please provide information against each requirement. </w:t>
      </w:r>
    </w:p>
    <w:p w14:paraId="54F29BB9" w14:textId="2743F832" w:rsidR="00255D94" w:rsidRDefault="00255D94" w:rsidP="00255D94">
      <w:pPr>
        <w:pStyle w:val="ListNumber"/>
        <w:numPr>
          <w:ilvl w:val="0"/>
          <w:numId w:val="0"/>
        </w:numPr>
        <w:spacing w:after="0" w:line="240" w:lineRule="auto"/>
        <w:jc w:val="left"/>
        <w:rPr>
          <w:rFonts w:asciiTheme="minorHAnsi" w:hAnsiTheme="minorHAnsi" w:cs="Arial"/>
          <w:i/>
          <w:sz w:val="22"/>
          <w:szCs w:val="22"/>
          <w:lang w:val="en-AU"/>
        </w:rPr>
      </w:pPr>
      <w:r w:rsidRPr="00BD0802">
        <w:rPr>
          <w:rFonts w:asciiTheme="minorHAnsi" w:hAnsiTheme="minorHAnsi" w:cs="Arial"/>
          <w:i/>
          <w:sz w:val="22"/>
          <w:szCs w:val="22"/>
          <w:lang w:val="en-AU"/>
        </w:rPr>
        <w:t xml:space="preserve">Additional rows can be inserted for all questions as necessary. If there is insufficient space to complete your answer in the space provided please include on a separate attachment with a reference to the question. </w:t>
      </w:r>
    </w:p>
    <w:p w14:paraId="75955686" w14:textId="77777777" w:rsidR="00B611B3" w:rsidRPr="00BD0802" w:rsidRDefault="00B611B3" w:rsidP="00255D94">
      <w:pPr>
        <w:pStyle w:val="ListNumber"/>
        <w:numPr>
          <w:ilvl w:val="0"/>
          <w:numId w:val="0"/>
        </w:numPr>
        <w:spacing w:after="0" w:line="240" w:lineRule="auto"/>
        <w:jc w:val="left"/>
        <w:rPr>
          <w:rFonts w:asciiTheme="minorHAnsi" w:hAnsiTheme="minorHAnsi" w:cs="Arial"/>
          <w:i/>
          <w:sz w:val="22"/>
          <w:szCs w:val="22"/>
          <w:lang w:val="en-AU"/>
        </w:rPr>
      </w:pPr>
    </w:p>
    <w:p w14:paraId="19D0AAA5" w14:textId="612D9756" w:rsidR="00255D94" w:rsidRPr="00BD0802" w:rsidRDefault="00255D94" w:rsidP="008305D7">
      <w:pPr>
        <w:pStyle w:val="ListParagraph"/>
        <w:numPr>
          <w:ilvl w:val="0"/>
          <w:numId w:val="19"/>
        </w:numPr>
        <w:tabs>
          <w:tab w:val="left" w:pos="709"/>
          <w:tab w:val="left" w:pos="1418"/>
          <w:tab w:val="left" w:pos="2126"/>
          <w:tab w:val="left" w:pos="2835"/>
          <w:tab w:val="left" w:pos="2970"/>
          <w:tab w:val="left" w:pos="3544"/>
          <w:tab w:val="left" w:pos="4253"/>
          <w:tab w:val="left" w:pos="4961"/>
          <w:tab w:val="left" w:pos="5670"/>
          <w:tab w:val="right" w:pos="8363"/>
        </w:tabs>
        <w:spacing w:after="0" w:line="240" w:lineRule="auto"/>
        <w:rPr>
          <w:rFonts w:asciiTheme="minorHAnsi" w:hAnsiTheme="minorHAnsi" w:cs="Arial"/>
          <w:lang w:val="en-AU"/>
        </w:rPr>
      </w:pPr>
      <w:r w:rsidRPr="00BD0802">
        <w:rPr>
          <w:rFonts w:asciiTheme="minorHAnsi" w:hAnsiTheme="minorHAnsi" w:cs="Arial"/>
          <w:lang w:val="en-AU"/>
        </w:rPr>
        <w:t xml:space="preserve">Please provide details of any relevant vehicles owned by the company that would potentially be used for provision of vehicles: </w:t>
      </w:r>
      <w:r w:rsidRPr="00BD0802">
        <w:rPr>
          <w:rFonts w:asciiTheme="minorHAnsi" w:hAnsiTheme="minorHAnsi" w:cs="Arial"/>
          <w:i/>
          <w:lang w:val="en-AU"/>
        </w:rPr>
        <w:t>(do not mention rented items)</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6480"/>
        <w:gridCol w:w="1980"/>
      </w:tblGrid>
      <w:tr w:rsidR="00B611B3" w:rsidRPr="00BD0802" w14:paraId="5CB06BF8" w14:textId="77777777" w:rsidTr="00B611B3">
        <w:trPr>
          <w:trHeight w:val="110"/>
        </w:trPr>
        <w:tc>
          <w:tcPr>
            <w:tcW w:w="1147" w:type="dxa"/>
          </w:tcPr>
          <w:p w14:paraId="116F0DB7" w14:textId="324DEC83" w:rsidR="00B611B3" w:rsidRPr="00BD0802" w:rsidRDefault="00B611B3" w:rsidP="000A365D">
            <w:pPr>
              <w:spacing w:after="0" w:line="240" w:lineRule="auto"/>
              <w:ind w:left="360"/>
              <w:rPr>
                <w:rFonts w:asciiTheme="minorHAnsi" w:hAnsiTheme="minorHAnsi" w:cs="Arial"/>
                <w:b/>
                <w:lang w:val="en-AU"/>
              </w:rPr>
            </w:pPr>
            <w:r>
              <w:rPr>
                <w:rFonts w:asciiTheme="minorHAnsi" w:hAnsiTheme="minorHAnsi" w:cs="Arial"/>
                <w:b/>
                <w:lang w:val="en-AU"/>
              </w:rPr>
              <w:t>No</w:t>
            </w:r>
          </w:p>
        </w:tc>
        <w:tc>
          <w:tcPr>
            <w:tcW w:w="6480" w:type="dxa"/>
            <w:shd w:val="clear" w:color="auto" w:fill="auto"/>
          </w:tcPr>
          <w:p w14:paraId="318527A7" w14:textId="0BBA9EE9" w:rsidR="00B611B3" w:rsidRPr="00BD0802" w:rsidRDefault="00B611B3" w:rsidP="000A365D">
            <w:pPr>
              <w:spacing w:after="0" w:line="240" w:lineRule="auto"/>
              <w:ind w:left="360"/>
              <w:rPr>
                <w:rFonts w:asciiTheme="minorHAnsi" w:hAnsiTheme="minorHAnsi" w:cs="Arial"/>
                <w:b/>
                <w:lang w:val="en-AU"/>
              </w:rPr>
            </w:pPr>
            <w:r w:rsidRPr="00BD0802">
              <w:rPr>
                <w:rFonts w:asciiTheme="minorHAnsi" w:hAnsiTheme="minorHAnsi" w:cs="Arial"/>
                <w:b/>
                <w:lang w:val="en-AU"/>
              </w:rPr>
              <w:t>Type of  vehicles</w:t>
            </w:r>
          </w:p>
        </w:tc>
        <w:tc>
          <w:tcPr>
            <w:tcW w:w="1980" w:type="dxa"/>
            <w:shd w:val="clear" w:color="auto" w:fill="auto"/>
          </w:tcPr>
          <w:p w14:paraId="5C4EF8EC" w14:textId="2AA0A77C" w:rsidR="00B611B3" w:rsidRPr="00BD0802" w:rsidRDefault="00B611B3" w:rsidP="00B611B3">
            <w:pPr>
              <w:spacing w:after="0" w:line="240" w:lineRule="auto"/>
              <w:ind w:left="360"/>
              <w:rPr>
                <w:rFonts w:asciiTheme="minorHAnsi" w:hAnsiTheme="minorHAnsi" w:cs="Arial"/>
                <w:b/>
                <w:lang w:val="en-AU"/>
              </w:rPr>
            </w:pPr>
            <w:r>
              <w:rPr>
                <w:rFonts w:asciiTheme="minorHAnsi" w:hAnsiTheme="minorHAnsi" w:cs="Arial"/>
                <w:b/>
                <w:lang w:val="en-AU"/>
              </w:rPr>
              <w:t>Units</w:t>
            </w:r>
          </w:p>
        </w:tc>
      </w:tr>
      <w:tr w:rsidR="00B611B3" w:rsidRPr="00BD0802" w14:paraId="3FED5E52" w14:textId="77777777" w:rsidTr="00B611B3">
        <w:tc>
          <w:tcPr>
            <w:tcW w:w="1147" w:type="dxa"/>
          </w:tcPr>
          <w:p w14:paraId="76649069" w14:textId="77777777" w:rsidR="00B611B3" w:rsidRDefault="00B611B3" w:rsidP="00255D94">
            <w:pPr>
              <w:spacing w:after="0" w:line="240" w:lineRule="auto"/>
              <w:ind w:left="360"/>
              <w:rPr>
                <w:rFonts w:asciiTheme="minorHAnsi" w:hAnsiTheme="minorHAnsi" w:cs="Arial"/>
                <w:lang w:val="en-AU"/>
              </w:rPr>
            </w:pPr>
          </w:p>
          <w:p w14:paraId="4D5F9E38" w14:textId="36D81D60"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1</w:t>
            </w:r>
          </w:p>
        </w:tc>
        <w:tc>
          <w:tcPr>
            <w:tcW w:w="6480" w:type="dxa"/>
            <w:shd w:val="clear" w:color="auto" w:fill="auto"/>
          </w:tcPr>
          <w:p w14:paraId="772AFB0E" w14:textId="6C6DDA61"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46EE52DA"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2CC9B824" w14:textId="77777777" w:rsidTr="00B611B3">
        <w:tc>
          <w:tcPr>
            <w:tcW w:w="1147" w:type="dxa"/>
          </w:tcPr>
          <w:p w14:paraId="647E86BC" w14:textId="77777777" w:rsidR="00B611B3" w:rsidRDefault="00B611B3" w:rsidP="00255D94">
            <w:pPr>
              <w:spacing w:after="0" w:line="240" w:lineRule="auto"/>
              <w:ind w:left="360"/>
              <w:rPr>
                <w:rFonts w:asciiTheme="minorHAnsi" w:hAnsiTheme="minorHAnsi" w:cs="Arial"/>
                <w:lang w:val="en-AU"/>
              </w:rPr>
            </w:pPr>
          </w:p>
          <w:p w14:paraId="526DB41C" w14:textId="098A02E0"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2</w:t>
            </w:r>
          </w:p>
        </w:tc>
        <w:tc>
          <w:tcPr>
            <w:tcW w:w="6480" w:type="dxa"/>
            <w:shd w:val="clear" w:color="auto" w:fill="auto"/>
          </w:tcPr>
          <w:p w14:paraId="10484390" w14:textId="6845A23C"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3F54A1A3"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0A6D2FA3" w14:textId="77777777" w:rsidTr="00B611B3">
        <w:tc>
          <w:tcPr>
            <w:tcW w:w="1147" w:type="dxa"/>
          </w:tcPr>
          <w:p w14:paraId="0FC2405C" w14:textId="77777777" w:rsidR="00B611B3" w:rsidRDefault="00B611B3" w:rsidP="00255D94">
            <w:pPr>
              <w:spacing w:after="0" w:line="240" w:lineRule="auto"/>
              <w:ind w:left="360"/>
              <w:rPr>
                <w:rFonts w:asciiTheme="minorHAnsi" w:hAnsiTheme="minorHAnsi" w:cs="Arial"/>
                <w:lang w:val="en-AU"/>
              </w:rPr>
            </w:pPr>
          </w:p>
          <w:p w14:paraId="78CB033E" w14:textId="19BD9B71"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3</w:t>
            </w:r>
          </w:p>
        </w:tc>
        <w:tc>
          <w:tcPr>
            <w:tcW w:w="6480" w:type="dxa"/>
            <w:shd w:val="clear" w:color="auto" w:fill="auto"/>
          </w:tcPr>
          <w:p w14:paraId="51AA1352" w14:textId="55A3679E"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4B40D41"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0C35350F" w14:textId="77777777" w:rsidTr="00B611B3">
        <w:tc>
          <w:tcPr>
            <w:tcW w:w="1147" w:type="dxa"/>
          </w:tcPr>
          <w:p w14:paraId="63BC253B" w14:textId="77777777" w:rsidR="00B611B3" w:rsidRDefault="00B611B3" w:rsidP="00255D94">
            <w:pPr>
              <w:spacing w:after="0" w:line="240" w:lineRule="auto"/>
              <w:ind w:left="360"/>
              <w:rPr>
                <w:rFonts w:asciiTheme="minorHAnsi" w:hAnsiTheme="minorHAnsi" w:cs="Arial"/>
                <w:lang w:val="en-AU"/>
              </w:rPr>
            </w:pPr>
          </w:p>
          <w:p w14:paraId="36F6AD06" w14:textId="2B8AFA64"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4</w:t>
            </w:r>
          </w:p>
        </w:tc>
        <w:tc>
          <w:tcPr>
            <w:tcW w:w="6480" w:type="dxa"/>
            <w:shd w:val="clear" w:color="auto" w:fill="auto"/>
          </w:tcPr>
          <w:p w14:paraId="19C93C76" w14:textId="1F48627A"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58212FD7"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28A15FEC" w14:textId="77777777" w:rsidTr="00B611B3">
        <w:tc>
          <w:tcPr>
            <w:tcW w:w="1147" w:type="dxa"/>
          </w:tcPr>
          <w:p w14:paraId="5077662A" w14:textId="77777777" w:rsidR="00B611B3" w:rsidRDefault="00B611B3" w:rsidP="00255D94">
            <w:pPr>
              <w:spacing w:after="0" w:line="240" w:lineRule="auto"/>
              <w:ind w:left="360"/>
              <w:rPr>
                <w:rFonts w:asciiTheme="minorHAnsi" w:hAnsiTheme="minorHAnsi" w:cs="Arial"/>
                <w:lang w:val="en-AU"/>
              </w:rPr>
            </w:pPr>
          </w:p>
          <w:p w14:paraId="52800027" w14:textId="41A30CAE"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5</w:t>
            </w:r>
          </w:p>
        </w:tc>
        <w:tc>
          <w:tcPr>
            <w:tcW w:w="6480" w:type="dxa"/>
            <w:shd w:val="clear" w:color="auto" w:fill="auto"/>
          </w:tcPr>
          <w:p w14:paraId="70412DC7" w14:textId="30589CB1"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F862761"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732FA515" w14:textId="77777777" w:rsidTr="00B611B3">
        <w:tc>
          <w:tcPr>
            <w:tcW w:w="1147" w:type="dxa"/>
          </w:tcPr>
          <w:p w14:paraId="36E8F8FF" w14:textId="77777777" w:rsidR="00B611B3" w:rsidRDefault="00B611B3" w:rsidP="00255D94">
            <w:pPr>
              <w:spacing w:after="0" w:line="240" w:lineRule="auto"/>
              <w:ind w:left="360"/>
              <w:rPr>
                <w:rFonts w:asciiTheme="minorHAnsi" w:hAnsiTheme="minorHAnsi" w:cs="Arial"/>
                <w:lang w:val="en-AU"/>
              </w:rPr>
            </w:pPr>
          </w:p>
          <w:p w14:paraId="7C2E7AA1" w14:textId="0262B863"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5</w:t>
            </w:r>
          </w:p>
        </w:tc>
        <w:tc>
          <w:tcPr>
            <w:tcW w:w="6480" w:type="dxa"/>
            <w:shd w:val="clear" w:color="auto" w:fill="auto"/>
          </w:tcPr>
          <w:p w14:paraId="51E9B69A" w14:textId="1392A772"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E0F11EF"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7D82A8EC" w14:textId="77777777" w:rsidTr="00B611B3">
        <w:tc>
          <w:tcPr>
            <w:tcW w:w="1147" w:type="dxa"/>
          </w:tcPr>
          <w:p w14:paraId="0F016118" w14:textId="77777777" w:rsidR="00B611B3" w:rsidRDefault="00B611B3" w:rsidP="00255D94">
            <w:pPr>
              <w:spacing w:after="0" w:line="240" w:lineRule="auto"/>
              <w:ind w:left="360"/>
              <w:rPr>
                <w:rFonts w:asciiTheme="minorHAnsi" w:hAnsiTheme="minorHAnsi" w:cs="Arial"/>
                <w:lang w:val="en-AU"/>
              </w:rPr>
            </w:pPr>
          </w:p>
          <w:p w14:paraId="51BA190C" w14:textId="2F83EF68"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6</w:t>
            </w:r>
          </w:p>
        </w:tc>
        <w:tc>
          <w:tcPr>
            <w:tcW w:w="6480" w:type="dxa"/>
            <w:shd w:val="clear" w:color="auto" w:fill="auto"/>
          </w:tcPr>
          <w:p w14:paraId="05DD1DBA" w14:textId="1E2377DD"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ECA2F3B"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4CF846D4" w14:textId="77777777" w:rsidTr="00B611B3">
        <w:tc>
          <w:tcPr>
            <w:tcW w:w="1147" w:type="dxa"/>
          </w:tcPr>
          <w:p w14:paraId="36CF31A8" w14:textId="77777777" w:rsidR="00B611B3" w:rsidRDefault="00B611B3" w:rsidP="00255D94">
            <w:pPr>
              <w:spacing w:after="0" w:line="240" w:lineRule="auto"/>
              <w:ind w:left="360"/>
              <w:rPr>
                <w:rFonts w:asciiTheme="minorHAnsi" w:hAnsiTheme="minorHAnsi" w:cs="Arial"/>
                <w:lang w:val="en-AU"/>
              </w:rPr>
            </w:pPr>
          </w:p>
          <w:p w14:paraId="55ED5F0C" w14:textId="51FC253E"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7</w:t>
            </w:r>
          </w:p>
        </w:tc>
        <w:tc>
          <w:tcPr>
            <w:tcW w:w="6480" w:type="dxa"/>
            <w:shd w:val="clear" w:color="auto" w:fill="auto"/>
          </w:tcPr>
          <w:p w14:paraId="1897524F" w14:textId="6B5FD14D"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03D5BD2"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79A1D964" w14:textId="77777777" w:rsidTr="00B611B3">
        <w:tc>
          <w:tcPr>
            <w:tcW w:w="1147" w:type="dxa"/>
          </w:tcPr>
          <w:p w14:paraId="67843F19" w14:textId="77777777" w:rsidR="00B611B3" w:rsidRDefault="00B611B3" w:rsidP="00255D94">
            <w:pPr>
              <w:spacing w:after="0" w:line="240" w:lineRule="auto"/>
              <w:ind w:left="360"/>
              <w:rPr>
                <w:rFonts w:asciiTheme="minorHAnsi" w:hAnsiTheme="minorHAnsi" w:cs="Arial"/>
                <w:lang w:val="en-AU"/>
              </w:rPr>
            </w:pPr>
          </w:p>
          <w:p w14:paraId="35480749" w14:textId="29B40DEB"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8</w:t>
            </w:r>
          </w:p>
        </w:tc>
        <w:tc>
          <w:tcPr>
            <w:tcW w:w="6480" w:type="dxa"/>
            <w:shd w:val="clear" w:color="auto" w:fill="auto"/>
          </w:tcPr>
          <w:p w14:paraId="6BC20E0D" w14:textId="0E6434BE"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EA20B8D"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7EF0C53F" w14:textId="77777777" w:rsidTr="00B611B3">
        <w:tc>
          <w:tcPr>
            <w:tcW w:w="1147" w:type="dxa"/>
          </w:tcPr>
          <w:p w14:paraId="721C5736" w14:textId="77777777" w:rsidR="00B611B3" w:rsidRDefault="00B611B3" w:rsidP="00255D94">
            <w:pPr>
              <w:spacing w:after="0" w:line="240" w:lineRule="auto"/>
              <w:ind w:left="360"/>
              <w:rPr>
                <w:rFonts w:asciiTheme="minorHAnsi" w:hAnsiTheme="minorHAnsi" w:cs="Arial"/>
                <w:lang w:val="en-AU"/>
              </w:rPr>
            </w:pPr>
          </w:p>
          <w:p w14:paraId="334320D3" w14:textId="7D66B31F"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9</w:t>
            </w:r>
          </w:p>
        </w:tc>
        <w:tc>
          <w:tcPr>
            <w:tcW w:w="6480" w:type="dxa"/>
            <w:shd w:val="clear" w:color="auto" w:fill="auto"/>
          </w:tcPr>
          <w:p w14:paraId="511DC1DF" w14:textId="274C4015"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7DA35B41"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1C9B92EF" w14:textId="77777777" w:rsidTr="00B611B3">
        <w:tc>
          <w:tcPr>
            <w:tcW w:w="1147" w:type="dxa"/>
          </w:tcPr>
          <w:p w14:paraId="17A567FD" w14:textId="77777777" w:rsidR="00B611B3" w:rsidRDefault="00B611B3" w:rsidP="00255D94">
            <w:pPr>
              <w:spacing w:after="0" w:line="240" w:lineRule="auto"/>
              <w:ind w:left="360"/>
              <w:rPr>
                <w:rFonts w:asciiTheme="minorHAnsi" w:hAnsiTheme="minorHAnsi" w:cs="Arial"/>
                <w:lang w:val="en-AU"/>
              </w:rPr>
            </w:pPr>
          </w:p>
          <w:p w14:paraId="3F85CCD0" w14:textId="7287466E"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10</w:t>
            </w:r>
          </w:p>
        </w:tc>
        <w:tc>
          <w:tcPr>
            <w:tcW w:w="6480" w:type="dxa"/>
            <w:shd w:val="clear" w:color="auto" w:fill="auto"/>
          </w:tcPr>
          <w:p w14:paraId="75CBECCE" w14:textId="314F0529"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2B48A2D5"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37DFB671" w14:textId="77777777" w:rsidTr="00B611B3">
        <w:tc>
          <w:tcPr>
            <w:tcW w:w="1147" w:type="dxa"/>
          </w:tcPr>
          <w:p w14:paraId="5F658C47" w14:textId="77777777" w:rsidR="00B611B3" w:rsidRDefault="00B611B3" w:rsidP="00255D94">
            <w:pPr>
              <w:spacing w:after="0" w:line="240" w:lineRule="auto"/>
              <w:ind w:left="360"/>
              <w:rPr>
                <w:rFonts w:asciiTheme="minorHAnsi" w:hAnsiTheme="minorHAnsi" w:cs="Arial"/>
                <w:lang w:val="en-AU"/>
              </w:rPr>
            </w:pPr>
          </w:p>
          <w:p w14:paraId="5CCC51BF" w14:textId="07346A2E" w:rsidR="00B611B3" w:rsidRPr="00BD0802" w:rsidRDefault="00B611B3" w:rsidP="00255D94">
            <w:pPr>
              <w:spacing w:after="0" w:line="240" w:lineRule="auto"/>
              <w:ind w:left="360"/>
              <w:rPr>
                <w:rFonts w:asciiTheme="minorHAnsi" w:hAnsiTheme="minorHAnsi" w:cs="Arial"/>
                <w:lang w:val="en-AU"/>
              </w:rPr>
            </w:pPr>
            <w:r>
              <w:rPr>
                <w:rFonts w:asciiTheme="minorHAnsi" w:hAnsiTheme="minorHAnsi" w:cs="Arial"/>
                <w:lang w:val="en-AU"/>
              </w:rPr>
              <w:t>11</w:t>
            </w:r>
          </w:p>
        </w:tc>
        <w:tc>
          <w:tcPr>
            <w:tcW w:w="6480" w:type="dxa"/>
            <w:shd w:val="clear" w:color="auto" w:fill="auto"/>
          </w:tcPr>
          <w:p w14:paraId="17608E3A" w14:textId="0B0F1604"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6E3D11C5" w14:textId="77777777" w:rsidR="00B611B3" w:rsidRPr="00BD0802" w:rsidRDefault="00B611B3" w:rsidP="00255D94">
            <w:pPr>
              <w:spacing w:after="0" w:line="240" w:lineRule="auto"/>
              <w:ind w:left="360"/>
              <w:rPr>
                <w:rFonts w:asciiTheme="minorHAnsi" w:hAnsiTheme="minorHAnsi" w:cs="Arial"/>
                <w:lang w:val="en-AU"/>
              </w:rPr>
            </w:pPr>
          </w:p>
        </w:tc>
      </w:tr>
      <w:tr w:rsidR="00B611B3" w:rsidRPr="00BD0802" w14:paraId="355A3C3C" w14:textId="77777777" w:rsidTr="00B611B3">
        <w:tc>
          <w:tcPr>
            <w:tcW w:w="1147" w:type="dxa"/>
          </w:tcPr>
          <w:p w14:paraId="719B323B" w14:textId="77777777" w:rsidR="00B611B3" w:rsidRDefault="00B611B3" w:rsidP="00255D94">
            <w:pPr>
              <w:spacing w:after="0" w:line="240" w:lineRule="auto"/>
              <w:ind w:left="360"/>
              <w:rPr>
                <w:rFonts w:asciiTheme="minorHAnsi" w:hAnsiTheme="minorHAnsi" w:cs="Arial"/>
                <w:lang w:val="en-AU"/>
              </w:rPr>
            </w:pPr>
          </w:p>
          <w:p w14:paraId="2C456325" w14:textId="69F0E97D" w:rsidR="00B611B3" w:rsidRDefault="00E15878" w:rsidP="00255D94">
            <w:pPr>
              <w:spacing w:after="0" w:line="240" w:lineRule="auto"/>
              <w:ind w:left="360"/>
              <w:rPr>
                <w:rFonts w:asciiTheme="minorHAnsi" w:hAnsiTheme="minorHAnsi" w:cs="Arial"/>
                <w:lang w:val="en-AU"/>
              </w:rPr>
            </w:pPr>
            <w:r>
              <w:rPr>
                <w:rFonts w:asciiTheme="minorHAnsi" w:hAnsiTheme="minorHAnsi" w:cs="Arial"/>
                <w:lang w:val="en-AU"/>
              </w:rPr>
              <w:t>12</w:t>
            </w:r>
          </w:p>
        </w:tc>
        <w:tc>
          <w:tcPr>
            <w:tcW w:w="6480" w:type="dxa"/>
            <w:shd w:val="clear" w:color="auto" w:fill="auto"/>
          </w:tcPr>
          <w:p w14:paraId="7CF949FF" w14:textId="77777777" w:rsidR="00B611B3" w:rsidRPr="00BD0802" w:rsidRDefault="00B611B3" w:rsidP="00255D94">
            <w:pPr>
              <w:spacing w:after="0" w:line="240" w:lineRule="auto"/>
              <w:ind w:left="360"/>
              <w:rPr>
                <w:rFonts w:asciiTheme="minorHAnsi" w:hAnsiTheme="minorHAnsi" w:cs="Arial"/>
                <w:lang w:val="en-AU"/>
              </w:rPr>
            </w:pPr>
          </w:p>
        </w:tc>
        <w:tc>
          <w:tcPr>
            <w:tcW w:w="1980" w:type="dxa"/>
            <w:shd w:val="clear" w:color="auto" w:fill="auto"/>
          </w:tcPr>
          <w:p w14:paraId="0298A763" w14:textId="77777777" w:rsidR="00B611B3" w:rsidRPr="00BD0802" w:rsidRDefault="00B611B3" w:rsidP="00255D94">
            <w:pPr>
              <w:spacing w:after="0" w:line="240" w:lineRule="auto"/>
              <w:ind w:left="360"/>
              <w:rPr>
                <w:rFonts w:asciiTheme="minorHAnsi" w:hAnsiTheme="minorHAnsi" w:cs="Arial"/>
                <w:lang w:val="en-AU"/>
              </w:rPr>
            </w:pPr>
          </w:p>
        </w:tc>
      </w:tr>
    </w:tbl>
    <w:p w14:paraId="1C66DAE7" w14:textId="77777777" w:rsidR="00255D94" w:rsidRPr="00BD0802" w:rsidRDefault="00255D94" w:rsidP="00255D94">
      <w:pPr>
        <w:spacing w:after="0" w:line="240" w:lineRule="auto"/>
        <w:ind w:left="720"/>
        <w:rPr>
          <w:rFonts w:asciiTheme="minorHAnsi" w:hAnsiTheme="minorHAnsi" w:cs="Arial"/>
          <w:lang w:val="en-AU"/>
        </w:rPr>
      </w:pPr>
    </w:p>
    <w:p w14:paraId="30E89F31" w14:textId="08D436B5" w:rsidR="00255D94" w:rsidRPr="00BD0802" w:rsidRDefault="00255D94" w:rsidP="008305D7">
      <w:pPr>
        <w:pStyle w:val="ListParagraph"/>
        <w:numPr>
          <w:ilvl w:val="0"/>
          <w:numId w:val="19"/>
        </w:numPr>
        <w:spacing w:after="0" w:line="240" w:lineRule="auto"/>
        <w:rPr>
          <w:rFonts w:asciiTheme="minorHAnsi" w:hAnsiTheme="minorHAnsi" w:cs="Arial"/>
          <w:b/>
          <w:u w:val="single"/>
          <w:lang w:val="en-AU"/>
        </w:rPr>
      </w:pPr>
      <w:r w:rsidRPr="00BD0802">
        <w:rPr>
          <w:rFonts w:asciiTheme="minorHAnsi" w:hAnsiTheme="minorHAnsi" w:cs="Arial"/>
          <w:b/>
          <w:u w:val="single"/>
          <w:lang w:val="en-AU"/>
        </w:rPr>
        <w:lastRenderedPageBreak/>
        <w:t>Delivery times</w:t>
      </w:r>
    </w:p>
    <w:p w14:paraId="672FFB62" w14:textId="77777777" w:rsidR="00255D94" w:rsidRPr="00BD0802" w:rsidRDefault="00255D94" w:rsidP="00BD0802">
      <w:pPr>
        <w:spacing w:after="0" w:line="240" w:lineRule="auto"/>
        <w:ind w:left="360"/>
        <w:rPr>
          <w:rFonts w:asciiTheme="minorHAnsi" w:hAnsiTheme="minorHAnsi" w:cs="Arial"/>
          <w:lang w:val="en-AU"/>
        </w:rPr>
      </w:pPr>
      <w:r w:rsidRPr="00BD0802">
        <w:rPr>
          <w:rFonts w:asciiTheme="minorHAnsi" w:hAnsiTheme="minorHAnsi" w:cs="Arial"/>
          <w:lang w:val="en-AU"/>
        </w:rPr>
        <w:t>NRC is seeking suppliers who are able to commence works within 1 week from the closing date of this tender.</w:t>
      </w:r>
    </w:p>
    <w:p w14:paraId="36CBBD9D" w14:textId="77777777" w:rsidR="00255D94" w:rsidRPr="00BD0802" w:rsidRDefault="00255D94" w:rsidP="00BD0802">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sidRPr="00BD0802">
        <w:rPr>
          <w:rFonts w:asciiTheme="minorHAnsi" w:hAnsiTheme="minorHAnsi" w:cs="Arial"/>
          <w:lang w:val="en-AU"/>
        </w:rPr>
        <w:t>In the event of contract award, please confirm you can commence works within 1 week from the closing date of the tender?</w:t>
      </w:r>
    </w:p>
    <w:p w14:paraId="63807C8B" w14:textId="77777777" w:rsidR="00BD0802" w:rsidRDefault="00BD0802" w:rsidP="00BD0802">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p>
    <w:p w14:paraId="4135EFCD" w14:textId="26E47CAF" w:rsidR="00255D94" w:rsidRPr="00BD0802" w:rsidRDefault="00BD0802" w:rsidP="00BD0802">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00255D94" w:rsidRPr="00BD0802">
        <w:rPr>
          <w:rFonts w:asciiTheme="minorHAnsi" w:hAnsiTheme="minorHAnsi" w:cs="Arial"/>
          <w:lang w:val="en-AU"/>
        </w:rPr>
        <w:t>Yes</w:t>
      </w:r>
      <w:r w:rsidR="000A365D">
        <w:rPr>
          <w:rFonts w:asciiTheme="minorHAnsi" w:hAnsiTheme="minorHAnsi" w:cs="Arial"/>
          <w:lang w:val="en-AU"/>
        </w:rPr>
        <w:t xml:space="preserve">   </w:t>
      </w:r>
      <w:r w:rsidR="000A365D" w:rsidRPr="00394863">
        <w:rPr>
          <w:rFonts w:ascii="MS Gothic" w:eastAsia="MS Gothic" w:hAnsi="MS Gothic" w:cs="Arial" w:hint="eastAsia"/>
          <w:sz w:val="20"/>
          <w:szCs w:val="20"/>
          <w:lang w:val="en-AU" w:eastAsia="en-GB"/>
        </w:rPr>
        <w:t>☐</w:t>
      </w:r>
    </w:p>
    <w:p w14:paraId="4D3D550D" w14:textId="34BB65F6" w:rsidR="00255D94" w:rsidRPr="00BD0802" w:rsidRDefault="00BD0802" w:rsidP="000A365D">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00255D94" w:rsidRPr="00BD0802">
        <w:rPr>
          <w:rFonts w:asciiTheme="minorHAnsi" w:hAnsiTheme="minorHAnsi" w:cs="Arial"/>
          <w:lang w:val="en-AU"/>
        </w:rPr>
        <w:t>No</w:t>
      </w:r>
      <w:proofErr w:type="gramStart"/>
      <w:r w:rsidR="00255D94" w:rsidRPr="00BD0802">
        <w:rPr>
          <w:rFonts w:asciiTheme="minorHAnsi" w:hAnsiTheme="minorHAnsi" w:cs="Arial"/>
          <w:lang w:val="en-AU"/>
        </w:rPr>
        <w:t>*</w:t>
      </w:r>
      <w:r w:rsidR="00674969">
        <w:rPr>
          <w:rFonts w:asciiTheme="minorHAnsi" w:hAnsiTheme="minorHAnsi" w:cs="Arial"/>
          <w:lang w:val="en-AU"/>
        </w:rPr>
        <w:t xml:space="preserve"> </w:t>
      </w:r>
      <w:r w:rsidR="000A365D">
        <w:rPr>
          <w:rFonts w:asciiTheme="minorHAnsi" w:hAnsiTheme="minorHAnsi" w:cs="Arial"/>
          <w:lang w:val="en-AU"/>
        </w:rPr>
        <w:t xml:space="preserve"> </w:t>
      </w:r>
      <w:r w:rsidR="000A365D" w:rsidRPr="00394863">
        <w:rPr>
          <w:rFonts w:ascii="MS Gothic" w:eastAsia="MS Gothic" w:hAnsi="MS Gothic" w:cs="Arial" w:hint="eastAsia"/>
          <w:sz w:val="20"/>
          <w:szCs w:val="20"/>
          <w:lang w:val="en-AU" w:eastAsia="en-GB"/>
        </w:rPr>
        <w:t>☐</w:t>
      </w:r>
      <w:proofErr w:type="gramEnd"/>
    </w:p>
    <w:p w14:paraId="6419AEA6" w14:textId="540C9EA2" w:rsidR="00255D94" w:rsidRDefault="00255D94" w:rsidP="00255D94">
      <w:pPr>
        <w:spacing w:after="0" w:line="240" w:lineRule="auto"/>
        <w:ind w:left="1980"/>
        <w:rPr>
          <w:rFonts w:asciiTheme="minorHAnsi" w:hAnsiTheme="minorHAnsi" w:cs="Arial"/>
          <w:lang w:val="en-AU"/>
        </w:rPr>
      </w:pPr>
      <w:r w:rsidRPr="00BD0802">
        <w:rPr>
          <w:rFonts w:asciiTheme="minorHAnsi" w:hAnsiTheme="minorHAnsi" w:cs="Arial"/>
          <w:lang w:val="en-AU"/>
        </w:rPr>
        <w:t>If No, please confirm when you could start</w:t>
      </w:r>
      <w:proofErr w:type="gramStart"/>
      <w:r w:rsidRPr="00BD0802">
        <w:rPr>
          <w:rFonts w:asciiTheme="minorHAnsi" w:hAnsiTheme="minorHAnsi" w:cs="Arial"/>
          <w:lang w:val="en-AU"/>
        </w:rPr>
        <w:t>?_</w:t>
      </w:r>
      <w:proofErr w:type="gramEnd"/>
      <w:r w:rsidRPr="00BD0802">
        <w:rPr>
          <w:rFonts w:asciiTheme="minorHAnsi" w:hAnsiTheme="minorHAnsi" w:cs="Arial"/>
          <w:lang w:val="en-AU"/>
        </w:rPr>
        <w:t>_____________________________</w:t>
      </w:r>
      <w:r w:rsidR="00BD0802">
        <w:rPr>
          <w:rFonts w:asciiTheme="minorHAnsi" w:hAnsiTheme="minorHAnsi" w:cs="Arial"/>
          <w:lang w:val="en-AU"/>
        </w:rPr>
        <w:t>_</w:t>
      </w:r>
    </w:p>
    <w:p w14:paraId="032E8AD1" w14:textId="77777777" w:rsidR="00FE363E" w:rsidRDefault="00FE363E" w:rsidP="00255D94">
      <w:pPr>
        <w:spacing w:after="0" w:line="240" w:lineRule="auto"/>
        <w:ind w:left="1980"/>
        <w:rPr>
          <w:rFonts w:asciiTheme="minorHAnsi" w:hAnsiTheme="minorHAnsi" w:cs="Arial"/>
          <w:lang w:val="en-AU"/>
        </w:rPr>
      </w:pPr>
    </w:p>
    <w:p w14:paraId="16E0A604" w14:textId="117C2EBC" w:rsidR="00255D94" w:rsidRPr="00BD0802" w:rsidRDefault="00255D94" w:rsidP="008305D7">
      <w:pPr>
        <w:pStyle w:val="ListParagraph"/>
        <w:numPr>
          <w:ilvl w:val="0"/>
          <w:numId w:val="19"/>
        </w:numPr>
        <w:spacing w:after="0" w:line="240" w:lineRule="auto"/>
        <w:rPr>
          <w:rFonts w:asciiTheme="minorHAnsi" w:hAnsiTheme="minorHAnsi" w:cs="Arial"/>
          <w:lang w:val="en-AU"/>
        </w:rPr>
      </w:pPr>
      <w:r w:rsidRPr="00BD0802">
        <w:rPr>
          <w:rFonts w:asciiTheme="minorHAnsi" w:hAnsiTheme="minorHAnsi" w:cs="Arial"/>
          <w:b/>
          <w:u w:val="single"/>
          <w:lang w:val="en-AU"/>
        </w:rPr>
        <w:t xml:space="preserve">Insurance </w:t>
      </w:r>
    </w:p>
    <w:p w14:paraId="434DA93E" w14:textId="77777777" w:rsidR="00255D94" w:rsidRPr="00BD0802" w:rsidRDefault="00255D94" w:rsidP="00A10FA4">
      <w:pPr>
        <w:spacing w:after="0" w:line="240" w:lineRule="auto"/>
        <w:ind w:left="360"/>
        <w:rPr>
          <w:rFonts w:asciiTheme="minorHAnsi" w:hAnsiTheme="minorHAnsi" w:cs="Arial"/>
          <w:lang w:val="en-AU"/>
        </w:rPr>
      </w:pPr>
      <w:r w:rsidRPr="00BD0802">
        <w:rPr>
          <w:rFonts w:asciiTheme="minorHAnsi" w:hAnsiTheme="minorHAnsi" w:cs="Arial"/>
          <w:lang w:val="en-AU"/>
        </w:rPr>
        <w:t>Please provide details of vehicle insurance cover that will be offered. (Please note that a copy of the insurance certificate(s) will be asked for.)</w:t>
      </w:r>
    </w:p>
    <w:p w14:paraId="1562756F" w14:textId="77777777" w:rsidR="00255D94" w:rsidRPr="00BD0802" w:rsidRDefault="00255D94" w:rsidP="00255D94">
      <w:pPr>
        <w:spacing w:after="0" w:line="240" w:lineRule="auto"/>
        <w:ind w:left="720"/>
        <w:rPr>
          <w:rFonts w:asciiTheme="minorHAnsi" w:hAnsiTheme="minorHAnsi" w:cs="Arial"/>
          <w:lang w:val="en-AU"/>
        </w:rPr>
      </w:pPr>
    </w:p>
    <w:tbl>
      <w:tblPr>
        <w:tblStyle w:val="TableGrid"/>
        <w:tblW w:w="0" w:type="auto"/>
        <w:tblInd w:w="675" w:type="dxa"/>
        <w:tblLook w:val="04A0" w:firstRow="1" w:lastRow="0" w:firstColumn="1" w:lastColumn="0" w:noHBand="0" w:noVBand="1"/>
      </w:tblPr>
      <w:tblGrid>
        <w:gridCol w:w="4134"/>
        <w:gridCol w:w="4933"/>
      </w:tblGrid>
      <w:tr w:rsidR="00255D94" w:rsidRPr="00BD0802" w14:paraId="6A0DF657" w14:textId="77777777" w:rsidTr="000A365D">
        <w:tc>
          <w:tcPr>
            <w:tcW w:w="4136" w:type="dxa"/>
          </w:tcPr>
          <w:p w14:paraId="7D3FE8DB" w14:textId="77777777" w:rsidR="00255D94" w:rsidRPr="00BD0802" w:rsidRDefault="00255D94" w:rsidP="00255D94">
            <w:pPr>
              <w:ind w:left="360"/>
              <w:rPr>
                <w:rFonts w:asciiTheme="minorHAnsi" w:hAnsiTheme="minorHAnsi" w:cs="Arial"/>
                <w:lang w:val="en-AU"/>
              </w:rPr>
            </w:pPr>
            <w:r w:rsidRPr="00BD0802">
              <w:rPr>
                <w:rFonts w:asciiTheme="minorHAnsi" w:hAnsiTheme="minorHAnsi" w:cs="Arial"/>
                <w:lang w:val="en-AU"/>
              </w:rPr>
              <w:t>Duration of insurance (months/years):</w:t>
            </w:r>
          </w:p>
        </w:tc>
        <w:tc>
          <w:tcPr>
            <w:tcW w:w="4936" w:type="dxa"/>
          </w:tcPr>
          <w:p w14:paraId="17D508FB" w14:textId="77777777" w:rsidR="00255D94" w:rsidRPr="00BD0802" w:rsidRDefault="00255D94" w:rsidP="00255D94">
            <w:pPr>
              <w:ind w:left="360"/>
              <w:rPr>
                <w:rFonts w:asciiTheme="minorHAnsi" w:hAnsiTheme="minorHAnsi" w:cs="Arial"/>
                <w:lang w:val="en-AU"/>
              </w:rPr>
            </w:pPr>
          </w:p>
          <w:p w14:paraId="62C63C8E" w14:textId="77777777" w:rsidR="00255D94" w:rsidRPr="00BD0802" w:rsidRDefault="00255D94" w:rsidP="00255D94">
            <w:pPr>
              <w:rPr>
                <w:rFonts w:asciiTheme="minorHAnsi" w:hAnsiTheme="minorHAnsi" w:cs="Arial"/>
                <w:lang w:val="en-AU"/>
              </w:rPr>
            </w:pPr>
          </w:p>
        </w:tc>
      </w:tr>
    </w:tbl>
    <w:p w14:paraId="34B050E1" w14:textId="1DBB9ADC" w:rsidR="00255D94" w:rsidRPr="00BD0802" w:rsidRDefault="00255D94" w:rsidP="00255D94">
      <w:pPr>
        <w:spacing w:after="0" w:line="240" w:lineRule="auto"/>
        <w:ind w:left="765"/>
        <w:rPr>
          <w:rFonts w:asciiTheme="minorHAnsi" w:hAnsiTheme="minorHAnsi" w:cs="Arial"/>
          <w:lang w:val="en-AU"/>
        </w:rPr>
      </w:pPr>
    </w:p>
    <w:p w14:paraId="6B1BA971" w14:textId="45DFB739" w:rsidR="00255D94" w:rsidRPr="00BD0802" w:rsidRDefault="00255D94" w:rsidP="008305D7">
      <w:pPr>
        <w:pStyle w:val="ListParagraph"/>
        <w:numPr>
          <w:ilvl w:val="0"/>
          <w:numId w:val="19"/>
        </w:numPr>
        <w:tabs>
          <w:tab w:val="left" w:pos="720"/>
        </w:tabs>
        <w:spacing w:after="0" w:line="240" w:lineRule="auto"/>
        <w:rPr>
          <w:rFonts w:asciiTheme="minorHAnsi" w:hAnsiTheme="minorHAnsi" w:cs="Arial"/>
          <w:b/>
          <w:bCs/>
          <w:u w:val="single"/>
          <w:lang w:val="en-AU"/>
        </w:rPr>
      </w:pPr>
      <w:r w:rsidRPr="00BD0802">
        <w:rPr>
          <w:rFonts w:asciiTheme="minorHAnsi" w:hAnsiTheme="minorHAnsi" w:cs="Arial"/>
          <w:b/>
          <w:bCs/>
          <w:u w:val="single"/>
          <w:lang w:val="en-AU"/>
        </w:rPr>
        <w:t>Bid Validity</w:t>
      </w:r>
    </w:p>
    <w:p w14:paraId="1F404EDC" w14:textId="755B692D" w:rsidR="00255D94" w:rsidRDefault="00255D94" w:rsidP="00A10FA4">
      <w:pPr>
        <w:spacing w:after="0" w:line="240" w:lineRule="auto"/>
        <w:ind w:left="360"/>
        <w:rPr>
          <w:rFonts w:asciiTheme="minorHAnsi" w:hAnsiTheme="minorHAnsi" w:cs="Arial"/>
          <w:lang w:val="en-AU"/>
        </w:rPr>
      </w:pPr>
      <w:r w:rsidRPr="00BD0802">
        <w:rPr>
          <w:rFonts w:asciiTheme="minorHAnsi" w:hAnsiTheme="minorHAnsi" w:cs="Arial"/>
          <w:lang w:val="en-AU"/>
        </w:rPr>
        <w:t>Please confirm the validity of your bid below (in months</w:t>
      </w:r>
      <w:r w:rsidRPr="00A307B9">
        <w:rPr>
          <w:rFonts w:asciiTheme="minorHAnsi" w:hAnsiTheme="minorHAnsi" w:cs="Arial"/>
          <w:lang w:val="en-AU"/>
        </w:rPr>
        <w:t>): (Please note that minimum required is one year.)</w:t>
      </w:r>
    </w:p>
    <w:p w14:paraId="4EDED71C" w14:textId="77777777" w:rsidR="00FE363E" w:rsidRPr="00BD0802" w:rsidRDefault="00FE363E" w:rsidP="00A10FA4">
      <w:pPr>
        <w:spacing w:after="0" w:line="240" w:lineRule="auto"/>
        <w:ind w:left="360"/>
        <w:rPr>
          <w:rFonts w:asciiTheme="minorHAnsi" w:hAnsiTheme="minorHAnsi" w:cs="Arial"/>
          <w:lang w:val="en-AU"/>
        </w:rPr>
      </w:pPr>
    </w:p>
    <w:tbl>
      <w:tblPr>
        <w:tblStyle w:val="TableGrid"/>
        <w:tblW w:w="0" w:type="auto"/>
        <w:tblInd w:w="675" w:type="dxa"/>
        <w:tblLook w:val="04A0" w:firstRow="1" w:lastRow="0" w:firstColumn="1" w:lastColumn="0" w:noHBand="0" w:noVBand="1"/>
      </w:tblPr>
      <w:tblGrid>
        <w:gridCol w:w="9067"/>
      </w:tblGrid>
      <w:tr w:rsidR="00255D94" w:rsidRPr="00BD0802" w14:paraId="32A4842A" w14:textId="77777777" w:rsidTr="000A365D">
        <w:tc>
          <w:tcPr>
            <w:tcW w:w="9072" w:type="dxa"/>
          </w:tcPr>
          <w:p w14:paraId="011E1CAD" w14:textId="77777777" w:rsidR="00255D94" w:rsidRPr="00BD0802" w:rsidRDefault="00255D94" w:rsidP="00255D94">
            <w:pPr>
              <w:ind w:left="360"/>
              <w:rPr>
                <w:rFonts w:asciiTheme="minorHAnsi" w:hAnsiTheme="minorHAnsi" w:cs="Arial"/>
                <w:lang w:val="en-AU"/>
              </w:rPr>
            </w:pPr>
          </w:p>
          <w:p w14:paraId="7B3EC8A6" w14:textId="77777777" w:rsidR="00255D94" w:rsidRPr="00BD0802" w:rsidRDefault="00255D94" w:rsidP="00255D94">
            <w:pPr>
              <w:rPr>
                <w:rFonts w:asciiTheme="minorHAnsi" w:hAnsiTheme="minorHAnsi" w:cs="Arial"/>
                <w:lang w:val="en-AU"/>
              </w:rPr>
            </w:pPr>
          </w:p>
        </w:tc>
      </w:tr>
    </w:tbl>
    <w:p w14:paraId="6C6F0803" w14:textId="5FD9FF2D" w:rsidR="00255D94" w:rsidRPr="00BD0802" w:rsidRDefault="00255D94" w:rsidP="00255D94">
      <w:pPr>
        <w:spacing w:after="0" w:line="240" w:lineRule="auto"/>
        <w:ind w:left="45"/>
        <w:rPr>
          <w:rFonts w:asciiTheme="minorHAnsi" w:hAnsiTheme="minorHAnsi" w:cs="Arial"/>
          <w:lang w:val="en-AU"/>
        </w:rPr>
      </w:pPr>
    </w:p>
    <w:p w14:paraId="7A93433D" w14:textId="5784897B" w:rsidR="00255D94" w:rsidRPr="00BD0802" w:rsidRDefault="00255D94" w:rsidP="008305D7">
      <w:pPr>
        <w:pStyle w:val="ListParagraph"/>
        <w:numPr>
          <w:ilvl w:val="0"/>
          <w:numId w:val="19"/>
        </w:numPr>
        <w:spacing w:after="0" w:line="240" w:lineRule="auto"/>
        <w:rPr>
          <w:rFonts w:asciiTheme="minorHAnsi" w:hAnsiTheme="minorHAnsi" w:cs="Arial"/>
          <w:b/>
          <w:bCs/>
          <w:u w:val="single"/>
          <w:lang w:val="en-AU"/>
        </w:rPr>
      </w:pPr>
      <w:r w:rsidRPr="00BD0802">
        <w:rPr>
          <w:rFonts w:asciiTheme="minorHAnsi" w:hAnsiTheme="minorHAnsi" w:cs="Arial"/>
          <w:b/>
          <w:bCs/>
          <w:u w:val="single"/>
          <w:lang w:val="en-AU"/>
        </w:rPr>
        <w:t>Framework Agreement</w:t>
      </w:r>
    </w:p>
    <w:p w14:paraId="7E876794" w14:textId="77777777" w:rsidR="00255D94" w:rsidRPr="00BD0802" w:rsidRDefault="00255D94" w:rsidP="00A10FA4">
      <w:pPr>
        <w:spacing w:after="0" w:line="240" w:lineRule="auto"/>
        <w:ind w:left="360"/>
        <w:rPr>
          <w:rFonts w:asciiTheme="minorHAnsi" w:hAnsiTheme="minorHAnsi" w:cs="Arial"/>
          <w:bCs/>
          <w:lang w:val="en-AU"/>
        </w:rPr>
      </w:pPr>
      <w:r w:rsidRPr="00BD0802">
        <w:rPr>
          <w:rFonts w:asciiTheme="minorHAnsi" w:hAnsiTheme="minorHAnsi" w:cs="Arial"/>
          <w:bCs/>
          <w:lang w:val="en-AU"/>
        </w:rPr>
        <w:t>NRC are seeking suppliers who are interested in entering into a fixed price Framework Agreement (Framework Contract) that would allow NRC to increase or decrease the number of vehicles rented on a monthly basis.</w:t>
      </w:r>
    </w:p>
    <w:p w14:paraId="2B9D92AD" w14:textId="7B0AE79A" w:rsidR="00255D94" w:rsidRDefault="00255D94" w:rsidP="00A10FA4">
      <w:pPr>
        <w:spacing w:after="0" w:line="240" w:lineRule="auto"/>
        <w:ind w:left="360"/>
        <w:rPr>
          <w:rFonts w:asciiTheme="minorHAnsi" w:hAnsiTheme="minorHAnsi" w:cs="Arial"/>
          <w:bCs/>
          <w:lang w:val="en-AU"/>
        </w:rPr>
      </w:pPr>
      <w:r w:rsidRPr="00BD0802">
        <w:rPr>
          <w:rFonts w:asciiTheme="minorHAnsi" w:hAnsiTheme="minorHAnsi" w:cs="Arial"/>
          <w:bCs/>
          <w:lang w:val="en-AU"/>
        </w:rPr>
        <w:t xml:space="preserve">In the event of contract award, please confirm you are willing to enter into a fixed price agreement under which NRC may increase or decrease the number of vehicles rented on a monthly basis.  </w:t>
      </w:r>
    </w:p>
    <w:p w14:paraId="6C63FC4C" w14:textId="77777777" w:rsidR="00A10FA4" w:rsidRPr="00BD0802" w:rsidRDefault="00A10FA4" w:rsidP="00A10FA4">
      <w:pPr>
        <w:spacing w:after="0" w:line="240" w:lineRule="auto"/>
        <w:ind w:left="360"/>
        <w:rPr>
          <w:rFonts w:asciiTheme="minorHAnsi" w:hAnsiTheme="minorHAnsi" w:cs="Arial"/>
          <w:bCs/>
          <w:lang w:val="en-AU"/>
        </w:rPr>
      </w:pPr>
    </w:p>
    <w:p w14:paraId="5710BEB4" w14:textId="3F7017AB" w:rsidR="00255D94" w:rsidRPr="00BD0802" w:rsidRDefault="00A10FA4" w:rsidP="000A365D">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00255D94" w:rsidRPr="00BD0802">
        <w:rPr>
          <w:rFonts w:asciiTheme="minorHAnsi" w:hAnsiTheme="minorHAnsi" w:cs="Arial"/>
          <w:lang w:val="en-AU"/>
        </w:rPr>
        <w:t>Yes</w:t>
      </w:r>
      <w:r w:rsidR="00FE363E">
        <w:rPr>
          <w:rFonts w:asciiTheme="minorHAnsi" w:hAnsiTheme="minorHAnsi" w:cs="Arial"/>
          <w:lang w:val="en-AU"/>
        </w:rPr>
        <w:t xml:space="preserve">   </w:t>
      </w:r>
      <w:r w:rsidR="000A365D" w:rsidRPr="00394863">
        <w:rPr>
          <w:rFonts w:ascii="MS Gothic" w:eastAsia="MS Gothic" w:hAnsi="MS Gothic" w:cs="Arial" w:hint="eastAsia"/>
          <w:sz w:val="20"/>
          <w:szCs w:val="20"/>
          <w:lang w:val="en-AU" w:eastAsia="en-GB"/>
        </w:rPr>
        <w:t>☐</w:t>
      </w:r>
    </w:p>
    <w:p w14:paraId="3870E0A6" w14:textId="2A782B02" w:rsidR="00255D94" w:rsidRPr="00BD0802" w:rsidRDefault="00A10FA4" w:rsidP="000A365D">
      <w:pPr>
        <w:tabs>
          <w:tab w:val="left" w:pos="709"/>
          <w:tab w:val="left" w:pos="1418"/>
          <w:tab w:val="left" w:pos="2126"/>
          <w:tab w:val="left" w:pos="2835"/>
          <w:tab w:val="left" w:pos="3544"/>
          <w:tab w:val="left" w:pos="4253"/>
          <w:tab w:val="left" w:pos="4961"/>
          <w:tab w:val="left" w:pos="5670"/>
          <w:tab w:val="right" w:pos="8363"/>
        </w:tabs>
        <w:spacing w:after="0" w:line="240" w:lineRule="auto"/>
        <w:ind w:left="360"/>
        <w:rPr>
          <w:rFonts w:asciiTheme="minorHAnsi" w:hAnsiTheme="minorHAnsi" w:cs="Arial"/>
          <w:lang w:val="en-AU"/>
        </w:rPr>
      </w:pPr>
      <w:r>
        <w:rPr>
          <w:rFonts w:asciiTheme="minorHAnsi" w:hAnsiTheme="minorHAnsi" w:cs="Arial"/>
          <w:lang w:val="en-AU"/>
        </w:rPr>
        <w:tab/>
      </w:r>
      <w:r w:rsidR="00255D94" w:rsidRPr="00BD0802">
        <w:rPr>
          <w:rFonts w:asciiTheme="minorHAnsi" w:hAnsiTheme="minorHAnsi" w:cs="Arial"/>
          <w:lang w:val="en-AU"/>
        </w:rPr>
        <w:t>No</w:t>
      </w:r>
      <w:r w:rsidR="000A365D">
        <w:rPr>
          <w:rFonts w:asciiTheme="minorHAnsi" w:hAnsiTheme="minorHAnsi" w:cs="Arial"/>
          <w:lang w:val="en-AU"/>
        </w:rPr>
        <w:t xml:space="preserve">    </w:t>
      </w:r>
      <w:r w:rsidR="000A365D" w:rsidRPr="00394863">
        <w:rPr>
          <w:rFonts w:ascii="MS Gothic" w:eastAsia="MS Gothic" w:hAnsi="MS Gothic" w:cs="Arial" w:hint="eastAsia"/>
          <w:sz w:val="20"/>
          <w:szCs w:val="20"/>
          <w:lang w:val="en-AU" w:eastAsia="en-GB"/>
        </w:rPr>
        <w:t>☐</w:t>
      </w:r>
    </w:p>
    <w:p w14:paraId="5D67114D" w14:textId="77777777" w:rsidR="00255D94" w:rsidRPr="00BD0802" w:rsidRDefault="00255D94" w:rsidP="00255D94">
      <w:pPr>
        <w:spacing w:after="0" w:line="240" w:lineRule="auto"/>
        <w:ind w:left="720"/>
        <w:rPr>
          <w:rFonts w:asciiTheme="minorHAnsi" w:hAnsiTheme="minorHAnsi" w:cs="Arial"/>
          <w:b/>
          <w:bCs/>
          <w:u w:val="single"/>
          <w:lang w:val="en-AU"/>
        </w:rPr>
      </w:pPr>
    </w:p>
    <w:p w14:paraId="560F9E5F" w14:textId="6FA538BE" w:rsidR="00255D94" w:rsidRPr="00BD0802" w:rsidRDefault="00255D94" w:rsidP="008305D7">
      <w:pPr>
        <w:pStyle w:val="ListParagraph"/>
        <w:numPr>
          <w:ilvl w:val="0"/>
          <w:numId w:val="19"/>
        </w:numPr>
        <w:spacing w:after="0" w:line="240" w:lineRule="auto"/>
        <w:rPr>
          <w:rFonts w:asciiTheme="minorHAnsi" w:hAnsiTheme="minorHAnsi" w:cs="Arial"/>
          <w:b/>
          <w:bCs/>
          <w:u w:val="single"/>
          <w:lang w:val="en-AU"/>
        </w:rPr>
      </w:pPr>
      <w:r w:rsidRPr="00BD0802">
        <w:rPr>
          <w:rFonts w:asciiTheme="minorHAnsi" w:hAnsiTheme="minorHAnsi" w:cs="Arial"/>
          <w:b/>
          <w:bCs/>
          <w:u w:val="single"/>
          <w:lang w:val="en-AU"/>
        </w:rPr>
        <w:t>Subcontracting</w:t>
      </w:r>
    </w:p>
    <w:p w14:paraId="303B95D4" w14:textId="77777777" w:rsidR="00255D94" w:rsidRPr="00BD0802" w:rsidRDefault="00255D94" w:rsidP="00A10FA4">
      <w:pPr>
        <w:spacing w:after="0" w:line="240" w:lineRule="auto"/>
        <w:ind w:left="360"/>
        <w:rPr>
          <w:rFonts w:asciiTheme="minorHAnsi" w:hAnsiTheme="minorHAnsi" w:cs="Arial"/>
          <w:bCs/>
          <w:lang w:val="en-AU"/>
        </w:rPr>
      </w:pPr>
      <w:r w:rsidRPr="00BD0802">
        <w:rPr>
          <w:rFonts w:asciiTheme="minorHAnsi" w:hAnsiTheme="minorHAnsi" w:cs="Arial"/>
          <w:bCs/>
          <w:lang w:val="en-AU"/>
        </w:rPr>
        <w:t xml:space="preserve">Please be advised that subcontracting is not permitted. Bidders must have the capacity to provide the full quantity of vehicles required. </w:t>
      </w:r>
    </w:p>
    <w:p w14:paraId="78EFAE65" w14:textId="77777777" w:rsidR="00255D94" w:rsidRPr="00BD0802" w:rsidRDefault="00255D94" w:rsidP="00A10FA4">
      <w:pPr>
        <w:spacing w:after="0" w:line="240" w:lineRule="auto"/>
        <w:rPr>
          <w:rFonts w:asciiTheme="minorHAnsi" w:hAnsiTheme="minorHAnsi" w:cs="Arial"/>
          <w:iCs/>
          <w:lang w:val="en-AU"/>
        </w:rPr>
      </w:pPr>
    </w:p>
    <w:p w14:paraId="1E02445E" w14:textId="5DCE116A" w:rsidR="00255D94" w:rsidRPr="00BD0802" w:rsidRDefault="00255D94" w:rsidP="008305D7">
      <w:pPr>
        <w:pStyle w:val="ListParagraph"/>
        <w:numPr>
          <w:ilvl w:val="0"/>
          <w:numId w:val="19"/>
        </w:numPr>
        <w:spacing w:after="0" w:line="240" w:lineRule="auto"/>
        <w:rPr>
          <w:rFonts w:asciiTheme="minorHAnsi" w:hAnsiTheme="minorHAnsi" w:cs="Arial"/>
          <w:b/>
          <w:iCs/>
          <w:u w:val="single"/>
          <w:lang w:val="en-AU"/>
        </w:rPr>
      </w:pPr>
      <w:r w:rsidRPr="00BD0802">
        <w:rPr>
          <w:rFonts w:asciiTheme="minorHAnsi" w:hAnsiTheme="minorHAnsi" w:cs="Arial"/>
          <w:b/>
          <w:iCs/>
          <w:u w:val="single"/>
          <w:lang w:val="en-AU"/>
        </w:rPr>
        <w:t>Vehicle Inspection</w:t>
      </w:r>
    </w:p>
    <w:p w14:paraId="58057E5F" w14:textId="77777777" w:rsidR="00255D94" w:rsidRPr="00BD0802" w:rsidRDefault="00255D94" w:rsidP="00A10FA4">
      <w:pPr>
        <w:spacing w:after="0" w:line="240" w:lineRule="auto"/>
        <w:ind w:left="360"/>
        <w:rPr>
          <w:rFonts w:asciiTheme="minorHAnsi" w:hAnsiTheme="minorHAnsi" w:cs="Arial"/>
          <w:iCs/>
          <w:lang w:val="en-AU"/>
        </w:rPr>
      </w:pPr>
      <w:r w:rsidRPr="00BD0802">
        <w:rPr>
          <w:rFonts w:asciiTheme="minorHAnsi" w:hAnsiTheme="minorHAnsi" w:cs="Arial"/>
          <w:iCs/>
          <w:lang w:val="en-AU"/>
        </w:rPr>
        <w:t xml:space="preserve">If contract is awarded, then the supplier is expected to provide all requested vehicles for full inspection, prior to operational usage. Vehicles will be inspected by qualified NRC staff.  </w:t>
      </w:r>
    </w:p>
    <w:p w14:paraId="65CDF380" w14:textId="3E6A042C" w:rsidR="00255D94" w:rsidRPr="00394863" w:rsidRDefault="00255D94" w:rsidP="00255D94">
      <w:pPr>
        <w:spacing w:after="0" w:line="240" w:lineRule="auto"/>
        <w:ind w:left="810"/>
        <w:rPr>
          <w:rFonts w:cs="Arial"/>
          <w:iCs/>
          <w:sz w:val="20"/>
          <w:szCs w:val="20"/>
          <w:lang w:val="en-AU"/>
        </w:rPr>
      </w:pPr>
    </w:p>
    <w:p w14:paraId="2DD668CB" w14:textId="264608D3" w:rsidR="0047746B" w:rsidRDefault="0047746B" w:rsidP="00AA5DDB">
      <w:pPr>
        <w:widowControl w:val="0"/>
        <w:autoSpaceDE w:val="0"/>
        <w:autoSpaceDN w:val="0"/>
        <w:adjustRightInd w:val="0"/>
        <w:spacing w:after="0"/>
        <w:rPr>
          <w:rFonts w:asciiTheme="minorHAnsi" w:hAnsiTheme="minorHAnsi"/>
        </w:rPr>
      </w:pPr>
    </w:p>
    <w:p w14:paraId="67CD5566" w14:textId="01E02381" w:rsidR="00255D94" w:rsidRDefault="00255D94" w:rsidP="00AA5DDB">
      <w:pPr>
        <w:widowControl w:val="0"/>
        <w:autoSpaceDE w:val="0"/>
        <w:autoSpaceDN w:val="0"/>
        <w:adjustRightInd w:val="0"/>
        <w:spacing w:after="0"/>
        <w:rPr>
          <w:rFonts w:asciiTheme="minorHAnsi" w:hAnsiTheme="minorHAnsi"/>
        </w:rPr>
      </w:pPr>
    </w:p>
    <w:p w14:paraId="0EBEBDB2" w14:textId="68359AE5" w:rsidR="00255D94" w:rsidRDefault="00255D94" w:rsidP="00AA5DDB">
      <w:pPr>
        <w:widowControl w:val="0"/>
        <w:autoSpaceDE w:val="0"/>
        <w:autoSpaceDN w:val="0"/>
        <w:adjustRightInd w:val="0"/>
        <w:spacing w:after="0"/>
        <w:rPr>
          <w:rFonts w:asciiTheme="minorHAnsi" w:hAnsiTheme="minorHAnsi"/>
        </w:rPr>
      </w:pPr>
    </w:p>
    <w:p w14:paraId="6B842977" w14:textId="527EC3B2" w:rsidR="00255D94" w:rsidRDefault="00255D94" w:rsidP="00AA5DDB">
      <w:pPr>
        <w:widowControl w:val="0"/>
        <w:autoSpaceDE w:val="0"/>
        <w:autoSpaceDN w:val="0"/>
        <w:adjustRightInd w:val="0"/>
        <w:spacing w:after="0"/>
        <w:rPr>
          <w:rFonts w:asciiTheme="minorHAnsi" w:hAnsiTheme="minorHAnsi"/>
        </w:rPr>
      </w:pPr>
    </w:p>
    <w:p w14:paraId="64266E49" w14:textId="3BB61675" w:rsidR="00255D94" w:rsidRDefault="00255D94" w:rsidP="00AA5DDB">
      <w:pPr>
        <w:widowControl w:val="0"/>
        <w:autoSpaceDE w:val="0"/>
        <w:autoSpaceDN w:val="0"/>
        <w:adjustRightInd w:val="0"/>
        <w:spacing w:after="0"/>
        <w:rPr>
          <w:rFonts w:asciiTheme="minorHAnsi" w:hAnsiTheme="minorHAnsi"/>
        </w:rPr>
      </w:pPr>
    </w:p>
    <w:p w14:paraId="538853FB" w14:textId="527E692E" w:rsidR="00255D94" w:rsidRDefault="00255D94" w:rsidP="00AA5DDB">
      <w:pPr>
        <w:widowControl w:val="0"/>
        <w:autoSpaceDE w:val="0"/>
        <w:autoSpaceDN w:val="0"/>
        <w:adjustRightInd w:val="0"/>
        <w:spacing w:after="0"/>
        <w:rPr>
          <w:rFonts w:asciiTheme="minorHAnsi" w:hAnsiTheme="minorHAnsi"/>
        </w:rPr>
      </w:pPr>
    </w:p>
    <w:p w14:paraId="5695E160" w14:textId="7CA7BC5C" w:rsidR="00255D94" w:rsidRDefault="00255D94" w:rsidP="00AA5DDB">
      <w:pPr>
        <w:widowControl w:val="0"/>
        <w:autoSpaceDE w:val="0"/>
        <w:autoSpaceDN w:val="0"/>
        <w:adjustRightInd w:val="0"/>
        <w:spacing w:after="0"/>
        <w:rPr>
          <w:rFonts w:asciiTheme="minorHAnsi" w:hAnsiTheme="minorHAnsi"/>
        </w:rPr>
      </w:pPr>
    </w:p>
    <w:p w14:paraId="49F202D1" w14:textId="70D7E09C" w:rsidR="00255D94" w:rsidRDefault="00255D94" w:rsidP="00AA5DDB">
      <w:pPr>
        <w:widowControl w:val="0"/>
        <w:autoSpaceDE w:val="0"/>
        <w:autoSpaceDN w:val="0"/>
        <w:adjustRightInd w:val="0"/>
        <w:spacing w:after="0"/>
        <w:rPr>
          <w:rFonts w:asciiTheme="minorHAnsi" w:hAnsiTheme="minorHAnsi"/>
        </w:rPr>
      </w:pPr>
    </w:p>
    <w:p w14:paraId="24D0BE1B" w14:textId="5AA77D31" w:rsidR="00255D94" w:rsidRDefault="00255D94" w:rsidP="00AA5DDB">
      <w:pPr>
        <w:widowControl w:val="0"/>
        <w:autoSpaceDE w:val="0"/>
        <w:autoSpaceDN w:val="0"/>
        <w:adjustRightInd w:val="0"/>
        <w:spacing w:after="0"/>
        <w:rPr>
          <w:rFonts w:asciiTheme="minorHAnsi" w:hAnsiTheme="minorHAnsi"/>
        </w:rPr>
      </w:pPr>
    </w:p>
    <w:p w14:paraId="667AB6BC" w14:textId="6F4D4DB9" w:rsidR="00255D94" w:rsidRDefault="00255D94" w:rsidP="00AA5DDB">
      <w:pPr>
        <w:widowControl w:val="0"/>
        <w:autoSpaceDE w:val="0"/>
        <w:autoSpaceDN w:val="0"/>
        <w:adjustRightInd w:val="0"/>
        <w:spacing w:after="0"/>
        <w:rPr>
          <w:rFonts w:asciiTheme="minorHAnsi" w:hAnsiTheme="minorHAnsi"/>
        </w:rPr>
      </w:pPr>
    </w:p>
    <w:p w14:paraId="03AB962A" w14:textId="272F7650" w:rsidR="00255D94" w:rsidRDefault="00255D94" w:rsidP="00AA5DDB">
      <w:pPr>
        <w:widowControl w:val="0"/>
        <w:autoSpaceDE w:val="0"/>
        <w:autoSpaceDN w:val="0"/>
        <w:adjustRightInd w:val="0"/>
        <w:spacing w:after="0"/>
        <w:rPr>
          <w:rFonts w:asciiTheme="minorHAnsi" w:hAnsiTheme="minorHAnsi"/>
        </w:rPr>
      </w:pPr>
    </w:p>
    <w:p w14:paraId="0C1EB934" w14:textId="77777777" w:rsidR="00D173EE" w:rsidRDefault="00D173EE" w:rsidP="00D173EE">
      <w:pPr>
        <w:widowControl w:val="0"/>
        <w:autoSpaceDE w:val="0"/>
        <w:autoSpaceDN w:val="0"/>
        <w:adjustRightInd w:val="0"/>
        <w:spacing w:after="0"/>
        <w:jc w:val="center"/>
        <w:rPr>
          <w:rFonts w:asciiTheme="minorHAnsi" w:hAnsiTheme="minorHAnsi"/>
          <w:b/>
          <w:bCs/>
          <w:sz w:val="28"/>
        </w:rPr>
      </w:pPr>
      <w:r w:rsidRPr="00DF4E3B">
        <w:rPr>
          <w:rFonts w:asciiTheme="minorHAnsi" w:hAnsiTheme="minorHAnsi"/>
          <w:b/>
          <w:bCs/>
          <w:sz w:val="28"/>
        </w:rPr>
        <w:lastRenderedPageBreak/>
        <w:t xml:space="preserve">SECTION </w:t>
      </w:r>
      <w:r>
        <w:rPr>
          <w:rFonts w:asciiTheme="minorHAnsi" w:hAnsiTheme="minorHAnsi"/>
          <w:b/>
          <w:bCs/>
          <w:sz w:val="28"/>
        </w:rPr>
        <w:t xml:space="preserve">5 BIDDING FORM </w:t>
      </w:r>
    </w:p>
    <w:p w14:paraId="0BE5F264" w14:textId="1659C200" w:rsidR="00CC4A2A" w:rsidRPr="00A10FA4" w:rsidRDefault="00CC4A2A" w:rsidP="00CC4A2A">
      <w:pPr>
        <w:rPr>
          <w:rFonts w:asciiTheme="minorHAnsi" w:eastAsiaTheme="minorEastAsia" w:hAnsiTheme="minorHAnsi" w:cs="Arial"/>
          <w:bCs/>
          <w:noProof/>
        </w:rPr>
      </w:pPr>
      <w:proofErr w:type="gramStart"/>
      <w:r w:rsidRPr="00A10FA4">
        <w:rPr>
          <w:rFonts w:asciiTheme="minorHAnsi" w:hAnsiTheme="minorHAnsi" w:cs="Arial"/>
          <w:lang w:val="en-GB"/>
        </w:rPr>
        <w:t>From</w:t>
      </w:r>
      <w:r w:rsidR="00A307B9">
        <w:rPr>
          <w:rFonts w:asciiTheme="minorHAnsi" w:hAnsiTheme="minorHAnsi" w:cs="Arial"/>
          <w:lang w:val="en-GB"/>
        </w:rPr>
        <w:t xml:space="preserve"> </w:t>
      </w:r>
      <w:r w:rsidRPr="00A10FA4">
        <w:rPr>
          <w:rFonts w:asciiTheme="minorHAnsi" w:hAnsiTheme="minorHAnsi" w:cs="Arial"/>
          <w:lang w:val="en-GB"/>
        </w:rPr>
        <w:t>:</w:t>
      </w:r>
      <w:proofErr w:type="gramEnd"/>
      <w:r w:rsidR="00A307B9">
        <w:rPr>
          <w:rFonts w:asciiTheme="minorHAnsi" w:hAnsiTheme="minorHAnsi" w:cs="Arial"/>
          <w:lang w:val="en-GB"/>
        </w:rPr>
        <w:t xml:space="preserve"> ___________________________________________________</w:t>
      </w:r>
      <w:r w:rsidRPr="00A10FA4">
        <w:rPr>
          <w:rFonts w:asciiTheme="minorHAnsi" w:hAnsiTheme="minorHAnsi" w:cs="Arial"/>
          <w:lang w:val="en-GB"/>
        </w:rPr>
        <w:t xml:space="preserve"> </w:t>
      </w:r>
    </w:p>
    <w:p w14:paraId="2C61D252" w14:textId="77777777" w:rsidR="00E15878" w:rsidRDefault="00E15878" w:rsidP="00EC7C12">
      <w:pPr>
        <w:tabs>
          <w:tab w:val="left" w:pos="4605"/>
        </w:tabs>
        <w:rPr>
          <w:rFonts w:asciiTheme="minorHAnsi" w:hAnsiTheme="minorHAnsi" w:cs="Arial"/>
          <w:lang w:val="en-GB"/>
        </w:rPr>
      </w:pPr>
    </w:p>
    <w:p w14:paraId="0D0AED67" w14:textId="31DDFDE4" w:rsidR="00CC4A2A" w:rsidRPr="00A10FA4" w:rsidRDefault="00CC4A2A" w:rsidP="00EC7C12">
      <w:pPr>
        <w:tabs>
          <w:tab w:val="left" w:pos="4605"/>
        </w:tabs>
        <w:rPr>
          <w:rFonts w:asciiTheme="minorHAnsi" w:hAnsiTheme="minorHAnsi" w:cs="Arial"/>
          <w:lang w:val="en-GB"/>
        </w:rPr>
      </w:pPr>
      <w:r w:rsidRPr="00A10FA4">
        <w:rPr>
          <w:rFonts w:asciiTheme="minorHAnsi" w:hAnsiTheme="minorHAnsi" w:cs="Arial"/>
          <w:lang w:val="en-GB"/>
        </w:rPr>
        <w:t>Date</w:t>
      </w:r>
      <w:proofErr w:type="gramStart"/>
      <w:r w:rsidRPr="00A10FA4">
        <w:rPr>
          <w:rFonts w:asciiTheme="minorHAnsi" w:hAnsiTheme="minorHAnsi" w:cs="Arial"/>
          <w:lang w:val="en-GB"/>
        </w:rPr>
        <w:t>:</w:t>
      </w:r>
      <w:r w:rsidR="00A307B9">
        <w:rPr>
          <w:rFonts w:asciiTheme="minorHAnsi" w:hAnsiTheme="minorHAnsi" w:cs="Arial"/>
          <w:lang w:val="en-GB"/>
        </w:rPr>
        <w:t>_</w:t>
      </w:r>
      <w:proofErr w:type="gramEnd"/>
      <w:r w:rsidR="00A307B9">
        <w:rPr>
          <w:rFonts w:asciiTheme="minorHAnsi" w:hAnsiTheme="minorHAnsi" w:cs="Arial"/>
          <w:lang w:val="en-GB"/>
        </w:rPr>
        <w:t>____________________________________________________</w:t>
      </w:r>
      <w:r w:rsidRPr="00A10FA4">
        <w:rPr>
          <w:rFonts w:asciiTheme="minorHAnsi" w:hAnsiTheme="minorHAnsi" w:cs="Arial"/>
          <w:lang w:val="en-GB"/>
        </w:rPr>
        <w:t xml:space="preserve"> </w:t>
      </w:r>
    </w:p>
    <w:p w14:paraId="33ACDDDE" w14:textId="77777777" w:rsidR="00E15878" w:rsidRDefault="00E15878" w:rsidP="00A307B9">
      <w:pPr>
        <w:spacing w:after="0"/>
        <w:jc w:val="both"/>
        <w:rPr>
          <w:rFonts w:asciiTheme="minorHAnsi" w:hAnsiTheme="minorHAnsi"/>
          <w:bCs/>
        </w:rPr>
      </w:pPr>
    </w:p>
    <w:p w14:paraId="1F328300" w14:textId="65095FCB" w:rsidR="00EE3C94" w:rsidRPr="00A10FA4" w:rsidRDefault="00EE3C94" w:rsidP="00A307B9">
      <w:pPr>
        <w:spacing w:after="0"/>
        <w:jc w:val="both"/>
        <w:rPr>
          <w:rFonts w:asciiTheme="minorHAnsi" w:hAnsiTheme="minorHAnsi"/>
          <w:bCs/>
          <w:i/>
          <w:iCs/>
        </w:rPr>
      </w:pPr>
      <w:r w:rsidRPr="00A10FA4">
        <w:rPr>
          <w:rFonts w:asciiTheme="minorHAnsi" w:hAnsiTheme="minorHAnsi"/>
          <w:bCs/>
        </w:rPr>
        <w:t>Name of the Company: _________</w:t>
      </w:r>
      <w:r w:rsidR="00A307B9">
        <w:rPr>
          <w:rFonts w:asciiTheme="minorHAnsi" w:hAnsiTheme="minorHAnsi"/>
          <w:bCs/>
        </w:rPr>
        <w:t>__________</w:t>
      </w:r>
      <w:r w:rsidRPr="00A10FA4">
        <w:rPr>
          <w:rFonts w:asciiTheme="minorHAnsi" w:hAnsiTheme="minorHAnsi"/>
          <w:bCs/>
        </w:rPr>
        <w:t xml:space="preserve">___________________ </w:t>
      </w:r>
    </w:p>
    <w:p w14:paraId="6FD85916" w14:textId="77777777" w:rsidR="00EE3C94" w:rsidRPr="00A10FA4" w:rsidRDefault="00EE3C94" w:rsidP="00EE3C94">
      <w:pPr>
        <w:spacing w:after="0" w:line="240" w:lineRule="auto"/>
        <w:jc w:val="both"/>
        <w:rPr>
          <w:rFonts w:asciiTheme="minorHAnsi" w:hAnsiTheme="minorHAnsi"/>
          <w:bCs/>
        </w:rPr>
      </w:pPr>
    </w:p>
    <w:p w14:paraId="6CEAA924" w14:textId="77777777" w:rsidR="00EE3C94" w:rsidRPr="00A10FA4" w:rsidRDefault="00EE3C94" w:rsidP="00EE3C94">
      <w:pPr>
        <w:spacing w:after="0" w:line="240" w:lineRule="auto"/>
        <w:jc w:val="both"/>
        <w:rPr>
          <w:rFonts w:asciiTheme="minorHAnsi" w:hAnsiTheme="minorHAnsi"/>
          <w:bCs/>
        </w:rPr>
      </w:pPr>
    </w:p>
    <w:p w14:paraId="0167C6EA" w14:textId="69C57544" w:rsidR="00EE3C94" w:rsidRPr="00A10FA4" w:rsidRDefault="00EE3C94" w:rsidP="00EE3C94">
      <w:pPr>
        <w:spacing w:after="0" w:line="240" w:lineRule="auto"/>
        <w:jc w:val="both"/>
        <w:rPr>
          <w:rFonts w:asciiTheme="minorHAnsi" w:hAnsiTheme="minorHAnsi"/>
          <w:bCs/>
          <w:u w:val="single"/>
        </w:rPr>
      </w:pPr>
      <w:r w:rsidRPr="00A10FA4">
        <w:rPr>
          <w:rFonts w:asciiTheme="minorHAnsi" w:hAnsiTheme="minorHAnsi"/>
          <w:bCs/>
        </w:rPr>
        <w:t xml:space="preserve">The validity period of OFFER is: </w:t>
      </w:r>
      <w:r w:rsidRPr="00A10FA4">
        <w:rPr>
          <w:rFonts w:asciiTheme="minorHAnsi" w:hAnsiTheme="minorHAnsi"/>
          <w:bCs/>
          <w:u w:val="single"/>
        </w:rPr>
        <w:t xml:space="preserve">One Year. </w:t>
      </w:r>
    </w:p>
    <w:p w14:paraId="0546A3CD" w14:textId="77777777" w:rsidR="00EE3C94" w:rsidRPr="00A10FA4" w:rsidRDefault="00EE3C94" w:rsidP="00EE3C94">
      <w:pPr>
        <w:spacing w:after="0" w:line="240" w:lineRule="auto"/>
        <w:jc w:val="both"/>
        <w:rPr>
          <w:rFonts w:asciiTheme="minorHAnsi" w:hAnsiTheme="minorHAnsi"/>
          <w:bCs/>
        </w:rPr>
      </w:pPr>
    </w:p>
    <w:p w14:paraId="0206AA12" w14:textId="68943CCF" w:rsidR="00EE3C94" w:rsidRPr="00A10FA4" w:rsidRDefault="00EE3C94" w:rsidP="00EE3C94">
      <w:pPr>
        <w:spacing w:after="0" w:line="240" w:lineRule="auto"/>
        <w:jc w:val="both"/>
        <w:rPr>
          <w:rFonts w:asciiTheme="minorHAnsi" w:hAnsiTheme="minorHAnsi"/>
          <w:bCs/>
        </w:rPr>
      </w:pPr>
      <w:r w:rsidRPr="00A10FA4">
        <w:rPr>
          <w:rFonts w:asciiTheme="minorHAnsi" w:hAnsiTheme="minorHAnsi"/>
          <w:bCs/>
        </w:rPr>
        <w:t xml:space="preserve">We confirm that the prices quoted in the Price Schedule are meant for unlimited kilometers (KM’s) per month and 6 days a week as per NRC's advertisement. </w:t>
      </w:r>
    </w:p>
    <w:p w14:paraId="19EDC9D6" w14:textId="52BD09DD" w:rsidR="00EE3C94" w:rsidRPr="00A10FA4" w:rsidRDefault="00EE3C94" w:rsidP="00EE3C94">
      <w:pPr>
        <w:spacing w:after="0" w:line="240" w:lineRule="auto"/>
        <w:jc w:val="both"/>
        <w:rPr>
          <w:rFonts w:asciiTheme="minorHAnsi" w:hAnsiTheme="minorHAnsi"/>
          <w:bCs/>
        </w:rPr>
      </w:pPr>
    </w:p>
    <w:p w14:paraId="39303316" w14:textId="0C46B601" w:rsidR="00EE3C94" w:rsidRPr="00A10FA4" w:rsidRDefault="00EE3C94" w:rsidP="00EE3C94">
      <w:pPr>
        <w:spacing w:after="0" w:line="240" w:lineRule="auto"/>
        <w:jc w:val="both"/>
        <w:rPr>
          <w:rFonts w:asciiTheme="minorHAnsi" w:hAnsiTheme="minorHAnsi"/>
          <w:bCs/>
        </w:rPr>
      </w:pPr>
      <w:r w:rsidRPr="00A10FA4">
        <w:rPr>
          <w:rFonts w:asciiTheme="minorHAnsi" w:hAnsiTheme="minorHAnsi"/>
          <w:bCs/>
        </w:rPr>
        <w:t>The Price offered should be inclusive of:</w:t>
      </w:r>
    </w:p>
    <w:p w14:paraId="1EE73DE4" w14:textId="4F89EF43" w:rsidR="00EE3C94" w:rsidRPr="00A10FA4" w:rsidRDefault="00EE3C94" w:rsidP="008305D7">
      <w:pPr>
        <w:pStyle w:val="ListParagraph"/>
        <w:numPr>
          <w:ilvl w:val="0"/>
          <w:numId w:val="16"/>
        </w:numPr>
        <w:spacing w:after="0" w:line="240" w:lineRule="auto"/>
        <w:jc w:val="both"/>
        <w:rPr>
          <w:rFonts w:asciiTheme="minorHAnsi" w:hAnsiTheme="minorHAnsi"/>
          <w:bCs/>
        </w:rPr>
      </w:pPr>
      <w:r w:rsidRPr="00A10FA4">
        <w:rPr>
          <w:rFonts w:asciiTheme="minorHAnsi" w:hAnsiTheme="minorHAnsi"/>
          <w:bCs/>
        </w:rPr>
        <w:t>Driver</w:t>
      </w:r>
      <w:r w:rsidR="00D26B08" w:rsidRPr="00A10FA4">
        <w:rPr>
          <w:rFonts w:asciiTheme="minorHAnsi" w:hAnsiTheme="minorHAnsi"/>
          <w:bCs/>
        </w:rPr>
        <w:t xml:space="preserve"> (with English spoken and written skills)</w:t>
      </w:r>
    </w:p>
    <w:p w14:paraId="43098E2D" w14:textId="249F84F4" w:rsidR="00EE3C94" w:rsidRPr="00A10FA4" w:rsidRDefault="00EE3C94" w:rsidP="008305D7">
      <w:pPr>
        <w:pStyle w:val="ListParagraph"/>
        <w:numPr>
          <w:ilvl w:val="0"/>
          <w:numId w:val="16"/>
        </w:numPr>
        <w:spacing w:after="0" w:line="240" w:lineRule="auto"/>
        <w:jc w:val="both"/>
        <w:rPr>
          <w:rFonts w:asciiTheme="minorHAnsi" w:hAnsiTheme="minorHAnsi"/>
          <w:bCs/>
        </w:rPr>
      </w:pPr>
      <w:r w:rsidRPr="00A10FA4">
        <w:rPr>
          <w:rFonts w:asciiTheme="minorHAnsi" w:hAnsiTheme="minorHAnsi"/>
          <w:bCs/>
        </w:rPr>
        <w:t>Fuel</w:t>
      </w:r>
    </w:p>
    <w:p w14:paraId="16BC53FE" w14:textId="3AE59BB2" w:rsidR="00EE3C94" w:rsidRPr="00A10FA4" w:rsidRDefault="00EE3C94" w:rsidP="008305D7">
      <w:pPr>
        <w:pStyle w:val="ListParagraph"/>
        <w:numPr>
          <w:ilvl w:val="0"/>
          <w:numId w:val="16"/>
        </w:numPr>
        <w:spacing w:after="0" w:line="240" w:lineRule="auto"/>
        <w:jc w:val="both"/>
        <w:rPr>
          <w:rFonts w:asciiTheme="minorHAnsi" w:hAnsiTheme="minorHAnsi"/>
          <w:bCs/>
        </w:rPr>
      </w:pPr>
      <w:r w:rsidRPr="00A10FA4">
        <w:rPr>
          <w:rFonts w:asciiTheme="minorHAnsi" w:hAnsiTheme="minorHAnsi"/>
          <w:bCs/>
        </w:rPr>
        <w:t>Maintenance</w:t>
      </w:r>
    </w:p>
    <w:p w14:paraId="46E53BD3" w14:textId="37D7A346" w:rsidR="00EE3C94" w:rsidRPr="00A10FA4" w:rsidRDefault="00EE3C94" w:rsidP="008305D7">
      <w:pPr>
        <w:pStyle w:val="ListParagraph"/>
        <w:numPr>
          <w:ilvl w:val="0"/>
          <w:numId w:val="16"/>
        </w:numPr>
        <w:spacing w:after="0" w:line="240" w:lineRule="auto"/>
        <w:jc w:val="both"/>
        <w:rPr>
          <w:rFonts w:asciiTheme="minorHAnsi" w:hAnsiTheme="minorHAnsi"/>
          <w:bCs/>
        </w:rPr>
      </w:pPr>
      <w:r w:rsidRPr="00A10FA4">
        <w:rPr>
          <w:rFonts w:asciiTheme="minorHAnsi" w:hAnsiTheme="minorHAnsi"/>
          <w:bCs/>
        </w:rPr>
        <w:t>Insurance</w:t>
      </w:r>
    </w:p>
    <w:p w14:paraId="669F8919" w14:textId="35B2A108" w:rsidR="00D26B08" w:rsidRPr="00A10FA4" w:rsidRDefault="00D26B08" w:rsidP="008305D7">
      <w:pPr>
        <w:pStyle w:val="ListParagraph"/>
        <w:numPr>
          <w:ilvl w:val="0"/>
          <w:numId w:val="16"/>
        </w:numPr>
        <w:spacing w:after="0" w:line="240" w:lineRule="auto"/>
        <w:jc w:val="both"/>
        <w:rPr>
          <w:rFonts w:asciiTheme="minorHAnsi" w:hAnsiTheme="minorHAnsi"/>
          <w:bCs/>
        </w:rPr>
      </w:pPr>
      <w:r w:rsidRPr="00A10FA4">
        <w:rPr>
          <w:rFonts w:asciiTheme="minorHAnsi" w:hAnsiTheme="minorHAnsi"/>
          <w:bCs/>
        </w:rPr>
        <w:t>Replacing Vehicle in 24 hours in case of maintenance or break down</w:t>
      </w:r>
    </w:p>
    <w:p w14:paraId="20D8875A" w14:textId="1A9C2CBC" w:rsidR="000F3AC3" w:rsidRPr="00A10FA4" w:rsidRDefault="000F3AC3" w:rsidP="008305D7">
      <w:pPr>
        <w:pStyle w:val="ListParagraph"/>
        <w:numPr>
          <w:ilvl w:val="0"/>
          <w:numId w:val="16"/>
        </w:numPr>
        <w:spacing w:after="0" w:line="240" w:lineRule="auto"/>
        <w:jc w:val="both"/>
        <w:rPr>
          <w:rFonts w:asciiTheme="minorHAnsi" w:hAnsiTheme="minorHAnsi"/>
          <w:bCs/>
        </w:rPr>
      </w:pPr>
      <w:r w:rsidRPr="00A10FA4">
        <w:rPr>
          <w:rFonts w:asciiTheme="minorHAnsi" w:hAnsiTheme="minorHAnsi"/>
          <w:bCs/>
        </w:rPr>
        <w:t>Using the Vehicles for unlimited KMs.</w:t>
      </w:r>
    </w:p>
    <w:p w14:paraId="746CDF4B" w14:textId="77777777" w:rsidR="000F3AC3" w:rsidRPr="00A10FA4" w:rsidRDefault="000F3AC3" w:rsidP="000F3AC3">
      <w:pPr>
        <w:pStyle w:val="ListParagraph"/>
        <w:spacing w:after="0" w:line="240" w:lineRule="auto"/>
        <w:jc w:val="both"/>
        <w:rPr>
          <w:rFonts w:asciiTheme="minorHAnsi" w:hAnsiTheme="minorHAnsi"/>
          <w:bCs/>
        </w:rPr>
      </w:pPr>
    </w:p>
    <w:p w14:paraId="54B73529" w14:textId="59DE1F30" w:rsidR="00EE3C94" w:rsidRPr="00A10FA4" w:rsidRDefault="00EE3C94" w:rsidP="00EE3C94">
      <w:pPr>
        <w:spacing w:after="0" w:line="360" w:lineRule="auto"/>
        <w:jc w:val="both"/>
        <w:rPr>
          <w:rFonts w:asciiTheme="minorHAnsi" w:hAnsiTheme="minorHAnsi"/>
          <w:bCs/>
          <w:u w:val="single"/>
        </w:rPr>
      </w:pPr>
      <w:r w:rsidRPr="00A10FA4">
        <w:rPr>
          <w:rFonts w:asciiTheme="minorHAnsi" w:hAnsiTheme="minorHAnsi"/>
          <w:bCs/>
          <w:u w:val="single"/>
        </w:rPr>
        <w:t>Please note information provided on this form must be accurate and will be verified.</w:t>
      </w:r>
    </w:p>
    <w:p w14:paraId="1BC9D805" w14:textId="4657EF57" w:rsidR="00EE3C94" w:rsidRPr="00A10FA4" w:rsidRDefault="00D26B08" w:rsidP="00771C71">
      <w:pPr>
        <w:tabs>
          <w:tab w:val="left" w:pos="3780"/>
        </w:tabs>
        <w:spacing w:after="0" w:line="360" w:lineRule="auto"/>
        <w:jc w:val="both"/>
        <w:rPr>
          <w:rFonts w:asciiTheme="minorHAnsi" w:hAnsiTheme="minorHAnsi"/>
          <w:b/>
          <w:bCs/>
          <w:u w:val="single"/>
        </w:rPr>
      </w:pPr>
      <w:r w:rsidRPr="00A10FA4">
        <w:rPr>
          <w:rFonts w:asciiTheme="minorHAnsi" w:hAnsiTheme="minorHAnsi"/>
          <w:b/>
          <w:bCs/>
          <w:u w:val="single"/>
        </w:rPr>
        <w:t>BID S</w:t>
      </w:r>
      <w:r w:rsidR="00771C71" w:rsidRPr="00A10FA4">
        <w:rPr>
          <w:rFonts w:asciiTheme="minorHAnsi" w:hAnsiTheme="minorHAnsi"/>
          <w:b/>
          <w:bCs/>
          <w:u w:val="single"/>
        </w:rPr>
        <w:t>HEET for Vehicle Rental at ERBIL (Need might be for approximately 15 to 30 Vehicles)</w:t>
      </w:r>
    </w:p>
    <w:tbl>
      <w:tblPr>
        <w:tblStyle w:val="TableGrid"/>
        <w:tblW w:w="10155" w:type="dxa"/>
        <w:tblLook w:val="04A0" w:firstRow="1" w:lastRow="0" w:firstColumn="1" w:lastColumn="0" w:noHBand="0" w:noVBand="1"/>
      </w:tblPr>
      <w:tblGrid>
        <w:gridCol w:w="491"/>
        <w:gridCol w:w="2988"/>
        <w:gridCol w:w="1806"/>
        <w:gridCol w:w="1458"/>
        <w:gridCol w:w="1719"/>
        <w:gridCol w:w="1693"/>
      </w:tblGrid>
      <w:tr w:rsidR="00EE3C94" w:rsidRPr="00A10FA4" w14:paraId="18066365" w14:textId="77777777" w:rsidTr="00A74BB6">
        <w:trPr>
          <w:trHeight w:val="1097"/>
        </w:trPr>
        <w:tc>
          <w:tcPr>
            <w:tcW w:w="501" w:type="dxa"/>
          </w:tcPr>
          <w:p w14:paraId="137F3E71" w14:textId="77777777" w:rsidR="00EE3C94" w:rsidRPr="00A10FA4" w:rsidRDefault="00EE3C94" w:rsidP="000A365D">
            <w:pPr>
              <w:jc w:val="both"/>
              <w:rPr>
                <w:rFonts w:asciiTheme="minorHAnsi" w:hAnsiTheme="minorHAnsi"/>
                <w:b/>
                <w:bCs/>
              </w:rPr>
            </w:pPr>
            <w:r w:rsidRPr="00A10FA4">
              <w:rPr>
                <w:rFonts w:asciiTheme="minorHAnsi" w:hAnsiTheme="minorHAnsi"/>
                <w:b/>
                <w:bCs/>
              </w:rPr>
              <w:t>No</w:t>
            </w:r>
          </w:p>
        </w:tc>
        <w:tc>
          <w:tcPr>
            <w:tcW w:w="3477" w:type="dxa"/>
          </w:tcPr>
          <w:p w14:paraId="138B3438" w14:textId="77777777" w:rsidR="00EE3C94" w:rsidRPr="00A10FA4" w:rsidRDefault="00EE3C94" w:rsidP="000A365D">
            <w:pPr>
              <w:jc w:val="both"/>
              <w:rPr>
                <w:rFonts w:asciiTheme="minorHAnsi" w:hAnsiTheme="minorHAnsi"/>
                <w:b/>
                <w:bCs/>
              </w:rPr>
            </w:pPr>
            <w:r w:rsidRPr="00A10FA4">
              <w:rPr>
                <w:rFonts w:asciiTheme="minorHAnsi" w:hAnsiTheme="minorHAnsi"/>
                <w:b/>
                <w:bCs/>
              </w:rPr>
              <w:t xml:space="preserve">Specifications </w:t>
            </w:r>
          </w:p>
        </w:tc>
        <w:tc>
          <w:tcPr>
            <w:tcW w:w="1075" w:type="dxa"/>
          </w:tcPr>
          <w:p w14:paraId="5E5F008A" w14:textId="77777777" w:rsidR="00EE3C94" w:rsidRPr="00A10FA4" w:rsidRDefault="00EE3C94" w:rsidP="000A365D">
            <w:pPr>
              <w:jc w:val="both"/>
              <w:rPr>
                <w:rFonts w:asciiTheme="minorHAnsi" w:hAnsiTheme="minorHAnsi"/>
                <w:b/>
                <w:bCs/>
              </w:rPr>
            </w:pPr>
            <w:r w:rsidRPr="00A10FA4">
              <w:rPr>
                <w:rFonts w:asciiTheme="minorHAnsi" w:hAnsiTheme="minorHAnsi"/>
                <w:b/>
                <w:bCs/>
              </w:rPr>
              <w:t xml:space="preserve">SUV: Station Wagon 5 doors, such as Toyota Land Cruiser/Kia </w:t>
            </w:r>
            <w:proofErr w:type="spellStart"/>
            <w:r w:rsidRPr="00A10FA4">
              <w:rPr>
                <w:rFonts w:asciiTheme="minorHAnsi" w:hAnsiTheme="minorHAnsi"/>
                <w:b/>
                <w:bCs/>
              </w:rPr>
              <w:t>Sportage</w:t>
            </w:r>
            <w:proofErr w:type="spellEnd"/>
            <w:r w:rsidRPr="00A10FA4">
              <w:rPr>
                <w:rFonts w:asciiTheme="minorHAnsi" w:hAnsiTheme="minorHAnsi"/>
                <w:b/>
                <w:bCs/>
              </w:rPr>
              <w:t xml:space="preserve"> or Frontier/Hyundai Tucson or similar</w:t>
            </w:r>
          </w:p>
        </w:tc>
        <w:tc>
          <w:tcPr>
            <w:tcW w:w="1690" w:type="dxa"/>
          </w:tcPr>
          <w:p w14:paraId="7DA490CF" w14:textId="77777777" w:rsidR="00EE3C94" w:rsidRPr="00A10FA4" w:rsidRDefault="00EE3C94" w:rsidP="000A365D">
            <w:pPr>
              <w:jc w:val="both"/>
              <w:rPr>
                <w:rFonts w:asciiTheme="minorHAnsi" w:hAnsiTheme="minorHAnsi"/>
                <w:b/>
                <w:bCs/>
              </w:rPr>
            </w:pPr>
            <w:r w:rsidRPr="00A10FA4">
              <w:rPr>
                <w:rFonts w:asciiTheme="minorHAnsi" w:hAnsiTheme="minorHAnsi"/>
                <w:b/>
                <w:bCs/>
              </w:rPr>
              <w:t>Double cabin: Pick-up such as Toyota Hilux/Ford Ranger or similar make</w:t>
            </w:r>
          </w:p>
        </w:tc>
        <w:tc>
          <w:tcPr>
            <w:tcW w:w="1719" w:type="dxa"/>
          </w:tcPr>
          <w:p w14:paraId="2D545DDF" w14:textId="77777777" w:rsidR="00EE3C94" w:rsidRPr="00A10FA4" w:rsidRDefault="00EE3C94" w:rsidP="000A365D">
            <w:pPr>
              <w:jc w:val="both"/>
              <w:rPr>
                <w:rFonts w:asciiTheme="minorHAnsi" w:hAnsiTheme="minorHAnsi"/>
                <w:b/>
                <w:bCs/>
              </w:rPr>
            </w:pPr>
            <w:r w:rsidRPr="00A10FA4">
              <w:rPr>
                <w:rFonts w:asciiTheme="minorHAnsi" w:hAnsiTheme="minorHAnsi"/>
                <w:b/>
                <w:bCs/>
              </w:rPr>
              <w:t xml:space="preserve">Sedan: Toyota Corolla/Hyundai </w:t>
            </w:r>
            <w:proofErr w:type="spellStart"/>
            <w:r w:rsidRPr="00A10FA4">
              <w:rPr>
                <w:rFonts w:asciiTheme="minorHAnsi" w:hAnsiTheme="minorHAnsi"/>
                <w:b/>
                <w:bCs/>
              </w:rPr>
              <w:t>Elanta</w:t>
            </w:r>
            <w:proofErr w:type="spellEnd"/>
            <w:r w:rsidRPr="00A10FA4">
              <w:rPr>
                <w:rFonts w:asciiTheme="minorHAnsi" w:hAnsiTheme="minorHAnsi"/>
                <w:b/>
                <w:bCs/>
              </w:rPr>
              <w:t xml:space="preserve"> or similar</w:t>
            </w:r>
          </w:p>
        </w:tc>
        <w:tc>
          <w:tcPr>
            <w:tcW w:w="1693" w:type="dxa"/>
          </w:tcPr>
          <w:p w14:paraId="18A1F37B" w14:textId="77777777" w:rsidR="00EE3C94" w:rsidRPr="00A10FA4" w:rsidRDefault="00EE3C94" w:rsidP="000A365D">
            <w:pPr>
              <w:jc w:val="both"/>
              <w:rPr>
                <w:rFonts w:asciiTheme="minorHAnsi" w:hAnsiTheme="minorHAnsi"/>
                <w:b/>
                <w:bCs/>
              </w:rPr>
            </w:pPr>
            <w:r w:rsidRPr="00A10FA4">
              <w:rPr>
                <w:rFonts w:asciiTheme="minorHAnsi" w:hAnsiTheme="minorHAnsi"/>
                <w:b/>
                <w:bCs/>
              </w:rPr>
              <w:t>Minibus 13pax minimum, such as Toyota Hiace/</w:t>
            </w:r>
            <w:proofErr w:type="spellStart"/>
            <w:r w:rsidRPr="00A10FA4">
              <w:rPr>
                <w:rFonts w:asciiTheme="minorHAnsi" w:hAnsiTheme="minorHAnsi"/>
                <w:b/>
                <w:bCs/>
              </w:rPr>
              <w:t>Hydundai</w:t>
            </w:r>
            <w:proofErr w:type="spellEnd"/>
            <w:r w:rsidRPr="00A10FA4">
              <w:rPr>
                <w:rFonts w:asciiTheme="minorHAnsi" w:hAnsiTheme="minorHAnsi"/>
                <w:b/>
                <w:bCs/>
              </w:rPr>
              <w:t xml:space="preserve"> I800</w:t>
            </w:r>
          </w:p>
        </w:tc>
      </w:tr>
      <w:tr w:rsidR="003D512A" w:rsidRPr="00A10FA4" w14:paraId="6293400B" w14:textId="77777777" w:rsidTr="00A74BB6">
        <w:trPr>
          <w:trHeight w:val="530"/>
        </w:trPr>
        <w:tc>
          <w:tcPr>
            <w:tcW w:w="501" w:type="dxa"/>
          </w:tcPr>
          <w:p w14:paraId="734AE38C" w14:textId="37C90ECB" w:rsidR="003D512A" w:rsidRPr="00A10FA4" w:rsidRDefault="00DB7702" w:rsidP="003D512A">
            <w:pPr>
              <w:jc w:val="both"/>
              <w:rPr>
                <w:rFonts w:asciiTheme="minorHAnsi" w:hAnsiTheme="minorHAnsi"/>
              </w:rPr>
            </w:pPr>
            <w:r w:rsidRPr="00A10FA4">
              <w:rPr>
                <w:rFonts w:asciiTheme="minorHAnsi" w:hAnsiTheme="minorHAnsi"/>
              </w:rPr>
              <w:t>1</w:t>
            </w:r>
          </w:p>
        </w:tc>
        <w:tc>
          <w:tcPr>
            <w:tcW w:w="3477" w:type="dxa"/>
            <w:vAlign w:val="center"/>
          </w:tcPr>
          <w:p w14:paraId="3547D40D" w14:textId="77777777" w:rsidR="00E15878" w:rsidRDefault="00E15878" w:rsidP="008305D7">
            <w:pPr>
              <w:pStyle w:val="ListParagraph"/>
              <w:numPr>
                <w:ilvl w:val="0"/>
                <w:numId w:val="23"/>
              </w:numPr>
              <w:jc w:val="both"/>
              <w:rPr>
                <w:rFonts w:asciiTheme="minorHAnsi" w:hAnsiTheme="minorHAnsi"/>
              </w:rPr>
            </w:pPr>
            <w:r>
              <w:rPr>
                <w:rFonts w:asciiTheme="minorHAnsi" w:hAnsiTheme="minorHAnsi"/>
              </w:rPr>
              <w:t>Left Hand Drive, Petrol Engine</w:t>
            </w:r>
          </w:p>
          <w:p w14:paraId="52D51623" w14:textId="77777777" w:rsid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t>Instrument Panel of vehicle in full working order</w:t>
            </w:r>
          </w:p>
          <w:p w14:paraId="6CFAE558" w14:textId="77777777" w:rsid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t>Vehicle in full working order</w:t>
            </w:r>
          </w:p>
          <w:p w14:paraId="321F4759" w14:textId="77777777" w:rsid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t>Passenger Capacity – 5</w:t>
            </w:r>
            <w:r w:rsidR="00A74BB6" w:rsidRPr="00E15878">
              <w:rPr>
                <w:rFonts w:asciiTheme="minorHAnsi" w:hAnsiTheme="minorHAnsi"/>
              </w:rPr>
              <w:t xml:space="preserve"> or more passengers</w:t>
            </w:r>
          </w:p>
          <w:p w14:paraId="5B8CE12E" w14:textId="77777777" w:rsid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t>Seat Belts in Good Condition</w:t>
            </w:r>
          </w:p>
          <w:p w14:paraId="204C3D84" w14:textId="77777777" w:rsidR="00E15878" w:rsidRDefault="003D512A" w:rsidP="008305D7">
            <w:pPr>
              <w:pStyle w:val="ListParagraph"/>
              <w:numPr>
                <w:ilvl w:val="0"/>
                <w:numId w:val="23"/>
              </w:numPr>
              <w:jc w:val="both"/>
              <w:rPr>
                <w:rFonts w:asciiTheme="minorHAnsi" w:hAnsiTheme="minorHAnsi"/>
              </w:rPr>
            </w:pPr>
            <w:proofErr w:type="spellStart"/>
            <w:r w:rsidRPr="00E15878">
              <w:rPr>
                <w:rFonts w:asciiTheme="minorHAnsi" w:hAnsiTheme="minorHAnsi"/>
              </w:rPr>
              <w:t>Tyres</w:t>
            </w:r>
            <w:proofErr w:type="spellEnd"/>
            <w:r w:rsidRPr="00E15878">
              <w:rPr>
                <w:rFonts w:asciiTheme="minorHAnsi" w:hAnsiTheme="minorHAnsi"/>
              </w:rPr>
              <w:t>, including spare, in good condition</w:t>
            </w:r>
          </w:p>
          <w:p w14:paraId="5710621C" w14:textId="77777777" w:rsid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t>Air conditioner (both hot and cold) should be fully functional</w:t>
            </w:r>
          </w:p>
          <w:p w14:paraId="33D56D0A" w14:textId="77777777" w:rsid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t>Fire extinguisher &amp; set of tools</w:t>
            </w:r>
          </w:p>
          <w:p w14:paraId="4D5F95A0" w14:textId="497BF792" w:rsidR="003D512A" w:rsidRPr="00E15878" w:rsidRDefault="003D512A" w:rsidP="008305D7">
            <w:pPr>
              <w:pStyle w:val="ListParagraph"/>
              <w:numPr>
                <w:ilvl w:val="0"/>
                <w:numId w:val="23"/>
              </w:numPr>
              <w:jc w:val="both"/>
              <w:rPr>
                <w:rFonts w:asciiTheme="minorHAnsi" w:hAnsiTheme="minorHAnsi"/>
              </w:rPr>
            </w:pPr>
            <w:r w:rsidRPr="00E15878">
              <w:rPr>
                <w:rFonts w:asciiTheme="minorHAnsi" w:hAnsiTheme="minorHAnsi"/>
              </w:rPr>
              <w:lastRenderedPageBreak/>
              <w:t>Fuel Consumption is to standard of manufacturer specifications.</w:t>
            </w:r>
          </w:p>
          <w:p w14:paraId="29B568E9" w14:textId="77777777" w:rsidR="003D512A" w:rsidRPr="00E15878" w:rsidRDefault="003D512A" w:rsidP="00E15878">
            <w:pPr>
              <w:jc w:val="both"/>
              <w:rPr>
                <w:rFonts w:asciiTheme="minorHAnsi" w:hAnsiTheme="minorHAnsi"/>
                <w:b/>
                <w:bCs/>
              </w:rPr>
            </w:pPr>
            <w:r w:rsidRPr="00E15878">
              <w:rPr>
                <w:rFonts w:asciiTheme="minorHAnsi" w:hAnsiTheme="minorHAnsi"/>
                <w:b/>
                <w:bCs/>
              </w:rPr>
              <w:t>Driver:</w:t>
            </w:r>
          </w:p>
          <w:p w14:paraId="2F86854B" w14:textId="77777777"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Driver with valid license, experience more than 1 year</w:t>
            </w:r>
          </w:p>
          <w:p w14:paraId="56B44F22" w14:textId="77777777"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Driver has be able to complete a vehicle logbook, agree to and sign NRC drivers manual and agree to NRC Security Guidelines and Code of Conduct</w:t>
            </w:r>
          </w:p>
          <w:p w14:paraId="48DAA8CA" w14:textId="77777777" w:rsidR="00A74BB6"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Fuel should be fully provid</w:t>
            </w:r>
            <w:r w:rsidR="00A74BB6" w:rsidRPr="00A10FA4">
              <w:rPr>
                <w:rFonts w:asciiTheme="minorHAnsi" w:hAnsiTheme="minorHAnsi"/>
              </w:rPr>
              <w:t xml:space="preserve">ed by </w:t>
            </w:r>
            <w:proofErr w:type="gramStart"/>
            <w:r w:rsidR="00A74BB6" w:rsidRPr="00A10FA4">
              <w:rPr>
                <w:rFonts w:asciiTheme="minorHAnsi" w:hAnsiTheme="minorHAnsi"/>
              </w:rPr>
              <w:t>rental company</w:t>
            </w:r>
            <w:proofErr w:type="gramEnd"/>
            <w:r w:rsidR="00A74BB6" w:rsidRPr="00A10FA4">
              <w:rPr>
                <w:rFonts w:asciiTheme="minorHAnsi" w:hAnsiTheme="minorHAnsi"/>
              </w:rPr>
              <w:t>.</w:t>
            </w:r>
          </w:p>
          <w:p w14:paraId="3F24C68F" w14:textId="4D336C9D"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Vehicle will remain at NRC compound</w:t>
            </w:r>
          </w:p>
          <w:p w14:paraId="00E22083" w14:textId="77777777"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Full maintenance to be provided by rental company (access for servicing provided on weekend only)</w:t>
            </w:r>
          </w:p>
          <w:p w14:paraId="7E05FCC8" w14:textId="77777777"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 xml:space="preserve">Vehicle replacement within two hours, if breakdown/accident occurs. </w:t>
            </w:r>
          </w:p>
          <w:p w14:paraId="46BF7187" w14:textId="77777777"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Replacement driver (mobile driver) with two hours if requested by NRC</w:t>
            </w:r>
          </w:p>
          <w:p w14:paraId="1B085C43" w14:textId="0DDE32AF" w:rsidR="003D512A" w:rsidRPr="00A10FA4" w:rsidRDefault="003D512A" w:rsidP="008305D7">
            <w:pPr>
              <w:pStyle w:val="ListParagraph"/>
              <w:numPr>
                <w:ilvl w:val="0"/>
                <w:numId w:val="17"/>
              </w:numPr>
              <w:jc w:val="both"/>
              <w:rPr>
                <w:rFonts w:asciiTheme="minorHAnsi" w:hAnsiTheme="minorHAnsi"/>
              </w:rPr>
            </w:pPr>
            <w:r w:rsidRPr="00A10FA4">
              <w:rPr>
                <w:rFonts w:asciiTheme="minorHAnsi" w:hAnsiTheme="minorHAnsi"/>
              </w:rPr>
              <w:t xml:space="preserve">Rental company is fully responsible for damage, accident to vehicle </w:t>
            </w:r>
          </w:p>
        </w:tc>
        <w:tc>
          <w:tcPr>
            <w:tcW w:w="1075" w:type="dxa"/>
          </w:tcPr>
          <w:p w14:paraId="2AC8271F" w14:textId="77777777" w:rsidR="003D512A" w:rsidRPr="00A10FA4" w:rsidRDefault="003D512A" w:rsidP="003D512A">
            <w:pPr>
              <w:jc w:val="both"/>
              <w:rPr>
                <w:rFonts w:asciiTheme="minorHAnsi" w:hAnsiTheme="minorHAnsi"/>
                <w:b/>
                <w:bCs/>
              </w:rPr>
            </w:pPr>
          </w:p>
        </w:tc>
        <w:tc>
          <w:tcPr>
            <w:tcW w:w="1690" w:type="dxa"/>
          </w:tcPr>
          <w:p w14:paraId="5B918D41" w14:textId="77777777" w:rsidR="003D512A" w:rsidRPr="00A10FA4" w:rsidRDefault="003D512A" w:rsidP="003D512A">
            <w:pPr>
              <w:jc w:val="both"/>
              <w:rPr>
                <w:rFonts w:asciiTheme="minorHAnsi" w:hAnsiTheme="minorHAnsi"/>
                <w:b/>
                <w:bCs/>
              </w:rPr>
            </w:pPr>
          </w:p>
        </w:tc>
        <w:tc>
          <w:tcPr>
            <w:tcW w:w="1719" w:type="dxa"/>
          </w:tcPr>
          <w:p w14:paraId="79E4CAE8" w14:textId="77777777" w:rsidR="003D512A" w:rsidRPr="00A10FA4" w:rsidRDefault="003D512A" w:rsidP="003D512A">
            <w:pPr>
              <w:jc w:val="both"/>
              <w:rPr>
                <w:rFonts w:asciiTheme="minorHAnsi" w:hAnsiTheme="minorHAnsi"/>
                <w:b/>
                <w:bCs/>
              </w:rPr>
            </w:pPr>
          </w:p>
        </w:tc>
        <w:tc>
          <w:tcPr>
            <w:tcW w:w="1693" w:type="dxa"/>
          </w:tcPr>
          <w:p w14:paraId="59490D62" w14:textId="77777777" w:rsidR="003D512A" w:rsidRPr="00A10FA4" w:rsidRDefault="003D512A" w:rsidP="003D512A">
            <w:pPr>
              <w:jc w:val="both"/>
              <w:rPr>
                <w:rFonts w:asciiTheme="minorHAnsi" w:hAnsiTheme="minorHAnsi"/>
                <w:b/>
                <w:bCs/>
              </w:rPr>
            </w:pPr>
          </w:p>
        </w:tc>
      </w:tr>
      <w:tr w:rsidR="003D512A" w:rsidRPr="00A10FA4" w14:paraId="3B40459F" w14:textId="77777777" w:rsidTr="00A74BB6">
        <w:trPr>
          <w:trHeight w:val="530"/>
        </w:trPr>
        <w:tc>
          <w:tcPr>
            <w:tcW w:w="501" w:type="dxa"/>
          </w:tcPr>
          <w:p w14:paraId="481FC586" w14:textId="42B7A25A" w:rsidR="003D512A" w:rsidRPr="00A10FA4" w:rsidRDefault="00DB7702" w:rsidP="003D512A">
            <w:pPr>
              <w:jc w:val="both"/>
              <w:rPr>
                <w:rFonts w:asciiTheme="minorHAnsi" w:hAnsiTheme="minorHAnsi"/>
              </w:rPr>
            </w:pPr>
            <w:r w:rsidRPr="00A10FA4">
              <w:rPr>
                <w:rFonts w:asciiTheme="minorHAnsi" w:hAnsiTheme="minorHAnsi"/>
              </w:rPr>
              <w:t>2</w:t>
            </w:r>
          </w:p>
        </w:tc>
        <w:tc>
          <w:tcPr>
            <w:tcW w:w="3477" w:type="dxa"/>
          </w:tcPr>
          <w:p w14:paraId="05E9897D" w14:textId="333F52DA" w:rsidR="003D512A" w:rsidRPr="00A10FA4" w:rsidRDefault="003D512A" w:rsidP="003D512A">
            <w:pPr>
              <w:jc w:val="both"/>
              <w:rPr>
                <w:rFonts w:asciiTheme="minorHAnsi" w:hAnsiTheme="minorHAnsi"/>
              </w:rPr>
            </w:pPr>
            <w:r w:rsidRPr="00A10FA4">
              <w:rPr>
                <w:rFonts w:asciiTheme="minorHAnsi" w:hAnsiTheme="minorHAnsi"/>
              </w:rPr>
              <w:t>Brand and Model</w:t>
            </w:r>
          </w:p>
        </w:tc>
        <w:tc>
          <w:tcPr>
            <w:tcW w:w="1075" w:type="dxa"/>
          </w:tcPr>
          <w:p w14:paraId="6B4C31C9" w14:textId="77777777" w:rsidR="003D512A" w:rsidRPr="00A10FA4" w:rsidRDefault="003D512A" w:rsidP="003D512A">
            <w:pPr>
              <w:jc w:val="both"/>
              <w:rPr>
                <w:rFonts w:asciiTheme="minorHAnsi" w:hAnsiTheme="minorHAnsi"/>
                <w:b/>
                <w:bCs/>
              </w:rPr>
            </w:pPr>
          </w:p>
        </w:tc>
        <w:tc>
          <w:tcPr>
            <w:tcW w:w="1690" w:type="dxa"/>
          </w:tcPr>
          <w:p w14:paraId="651EE0C2" w14:textId="77777777" w:rsidR="003D512A" w:rsidRPr="00A10FA4" w:rsidRDefault="003D512A" w:rsidP="003D512A">
            <w:pPr>
              <w:jc w:val="both"/>
              <w:rPr>
                <w:rFonts w:asciiTheme="minorHAnsi" w:hAnsiTheme="minorHAnsi"/>
                <w:b/>
                <w:bCs/>
              </w:rPr>
            </w:pPr>
          </w:p>
        </w:tc>
        <w:tc>
          <w:tcPr>
            <w:tcW w:w="1719" w:type="dxa"/>
          </w:tcPr>
          <w:p w14:paraId="6CA14C50" w14:textId="77777777" w:rsidR="003D512A" w:rsidRPr="00A10FA4" w:rsidRDefault="003D512A" w:rsidP="003D512A">
            <w:pPr>
              <w:jc w:val="both"/>
              <w:rPr>
                <w:rFonts w:asciiTheme="minorHAnsi" w:hAnsiTheme="minorHAnsi"/>
                <w:b/>
                <w:bCs/>
              </w:rPr>
            </w:pPr>
          </w:p>
        </w:tc>
        <w:tc>
          <w:tcPr>
            <w:tcW w:w="1693" w:type="dxa"/>
          </w:tcPr>
          <w:p w14:paraId="02F9911A" w14:textId="77777777" w:rsidR="003D512A" w:rsidRPr="00A10FA4" w:rsidRDefault="003D512A" w:rsidP="003D512A">
            <w:pPr>
              <w:jc w:val="both"/>
              <w:rPr>
                <w:rFonts w:asciiTheme="minorHAnsi" w:hAnsiTheme="minorHAnsi"/>
                <w:b/>
                <w:bCs/>
              </w:rPr>
            </w:pPr>
          </w:p>
        </w:tc>
      </w:tr>
      <w:tr w:rsidR="003D512A" w:rsidRPr="00A10FA4" w14:paraId="3BA1E8D2" w14:textId="77777777" w:rsidTr="00A74BB6">
        <w:tc>
          <w:tcPr>
            <w:tcW w:w="501" w:type="dxa"/>
          </w:tcPr>
          <w:p w14:paraId="3885C68D" w14:textId="5E622578" w:rsidR="003D512A" w:rsidRPr="00A10FA4" w:rsidRDefault="00DB7702" w:rsidP="003D512A">
            <w:pPr>
              <w:jc w:val="both"/>
              <w:rPr>
                <w:rFonts w:asciiTheme="minorHAnsi" w:hAnsiTheme="minorHAnsi"/>
              </w:rPr>
            </w:pPr>
            <w:r w:rsidRPr="00A10FA4">
              <w:rPr>
                <w:rFonts w:asciiTheme="minorHAnsi" w:hAnsiTheme="minorHAnsi"/>
              </w:rPr>
              <w:t>3</w:t>
            </w:r>
          </w:p>
        </w:tc>
        <w:tc>
          <w:tcPr>
            <w:tcW w:w="3477" w:type="dxa"/>
            <w:vAlign w:val="bottom"/>
          </w:tcPr>
          <w:p w14:paraId="7F1EEC48" w14:textId="77777777" w:rsidR="003D512A" w:rsidRPr="00A10FA4" w:rsidRDefault="003D512A" w:rsidP="003D512A">
            <w:pPr>
              <w:rPr>
                <w:rFonts w:asciiTheme="minorHAnsi" w:hAnsiTheme="minorHAnsi" w:cstheme="minorHAnsi"/>
                <w:color w:val="000000"/>
              </w:rPr>
            </w:pPr>
            <w:r w:rsidRPr="00A10FA4">
              <w:rPr>
                <w:rFonts w:asciiTheme="minorHAnsi" w:hAnsiTheme="minorHAnsi" w:cstheme="minorHAnsi"/>
                <w:color w:val="000000"/>
              </w:rPr>
              <w:t>Number of vehicles offered</w:t>
            </w:r>
          </w:p>
        </w:tc>
        <w:tc>
          <w:tcPr>
            <w:tcW w:w="1075" w:type="dxa"/>
            <w:vAlign w:val="center"/>
          </w:tcPr>
          <w:p w14:paraId="605B76EC" w14:textId="77777777" w:rsidR="003D512A" w:rsidRPr="00A10FA4" w:rsidRDefault="003D512A" w:rsidP="003D512A">
            <w:pPr>
              <w:rPr>
                <w:rFonts w:asciiTheme="minorHAnsi" w:hAnsiTheme="minorHAnsi" w:cstheme="minorHAnsi"/>
              </w:rPr>
            </w:pPr>
          </w:p>
          <w:p w14:paraId="2FEE23D0" w14:textId="77777777" w:rsidR="003D512A" w:rsidRPr="00A10FA4" w:rsidRDefault="003D512A" w:rsidP="003D512A">
            <w:pPr>
              <w:rPr>
                <w:rFonts w:asciiTheme="minorHAnsi" w:hAnsiTheme="minorHAnsi" w:cstheme="minorHAnsi"/>
              </w:rPr>
            </w:pPr>
          </w:p>
        </w:tc>
        <w:tc>
          <w:tcPr>
            <w:tcW w:w="1690" w:type="dxa"/>
            <w:vAlign w:val="center"/>
          </w:tcPr>
          <w:p w14:paraId="5DE0A180" w14:textId="77777777" w:rsidR="003D512A" w:rsidRPr="00A10FA4" w:rsidRDefault="003D512A" w:rsidP="003D512A">
            <w:pPr>
              <w:jc w:val="center"/>
              <w:rPr>
                <w:rFonts w:asciiTheme="minorHAnsi" w:hAnsiTheme="minorHAnsi" w:cstheme="minorHAnsi"/>
              </w:rPr>
            </w:pPr>
          </w:p>
        </w:tc>
        <w:tc>
          <w:tcPr>
            <w:tcW w:w="1719" w:type="dxa"/>
            <w:vAlign w:val="center"/>
          </w:tcPr>
          <w:p w14:paraId="0DA09B85" w14:textId="77777777" w:rsidR="003D512A" w:rsidRPr="00A10FA4" w:rsidRDefault="003D512A" w:rsidP="003D512A">
            <w:pPr>
              <w:jc w:val="center"/>
              <w:rPr>
                <w:rFonts w:asciiTheme="minorHAnsi" w:hAnsiTheme="minorHAnsi" w:cstheme="minorHAnsi"/>
              </w:rPr>
            </w:pPr>
          </w:p>
        </w:tc>
        <w:tc>
          <w:tcPr>
            <w:tcW w:w="1693" w:type="dxa"/>
          </w:tcPr>
          <w:p w14:paraId="657B05FF" w14:textId="77777777" w:rsidR="003D512A" w:rsidRPr="00A10FA4" w:rsidRDefault="003D512A" w:rsidP="003D512A">
            <w:pPr>
              <w:jc w:val="center"/>
              <w:rPr>
                <w:rFonts w:asciiTheme="minorHAnsi" w:hAnsiTheme="minorHAnsi" w:cstheme="minorHAnsi"/>
              </w:rPr>
            </w:pPr>
          </w:p>
        </w:tc>
      </w:tr>
      <w:tr w:rsidR="003D512A" w:rsidRPr="00A10FA4" w14:paraId="058BC05C" w14:textId="77777777" w:rsidTr="00A74BB6">
        <w:tc>
          <w:tcPr>
            <w:tcW w:w="501" w:type="dxa"/>
          </w:tcPr>
          <w:p w14:paraId="25728A6E" w14:textId="69EB7C5D" w:rsidR="003D512A" w:rsidRPr="00A10FA4" w:rsidRDefault="00DB7702" w:rsidP="003D512A">
            <w:pPr>
              <w:jc w:val="both"/>
              <w:rPr>
                <w:rFonts w:asciiTheme="minorHAnsi" w:hAnsiTheme="minorHAnsi"/>
              </w:rPr>
            </w:pPr>
            <w:r w:rsidRPr="00A10FA4">
              <w:rPr>
                <w:rFonts w:asciiTheme="minorHAnsi" w:hAnsiTheme="minorHAnsi"/>
              </w:rPr>
              <w:t>4</w:t>
            </w:r>
          </w:p>
        </w:tc>
        <w:tc>
          <w:tcPr>
            <w:tcW w:w="3477" w:type="dxa"/>
            <w:vAlign w:val="bottom"/>
          </w:tcPr>
          <w:p w14:paraId="6C86A24E" w14:textId="0A8E9266" w:rsidR="003D512A" w:rsidRPr="00A10FA4" w:rsidRDefault="003D512A" w:rsidP="003D512A">
            <w:pPr>
              <w:rPr>
                <w:rFonts w:asciiTheme="minorHAnsi" w:hAnsiTheme="minorHAnsi"/>
                <w:b/>
                <w:bCs/>
              </w:rPr>
            </w:pPr>
            <w:r w:rsidRPr="00A10FA4">
              <w:rPr>
                <w:rFonts w:asciiTheme="minorHAnsi" w:hAnsiTheme="minorHAnsi"/>
              </w:rPr>
              <w:t>Third party insurance</w:t>
            </w:r>
          </w:p>
          <w:p w14:paraId="3635685E" w14:textId="77777777" w:rsidR="003D512A" w:rsidRPr="00A10FA4" w:rsidRDefault="003D512A" w:rsidP="003D512A">
            <w:pPr>
              <w:rPr>
                <w:rFonts w:asciiTheme="minorHAnsi" w:hAnsiTheme="minorHAnsi" w:cstheme="minorHAnsi"/>
                <w:color w:val="000000"/>
              </w:rPr>
            </w:pPr>
          </w:p>
        </w:tc>
        <w:tc>
          <w:tcPr>
            <w:tcW w:w="6177" w:type="dxa"/>
            <w:gridSpan w:val="4"/>
            <w:vAlign w:val="center"/>
          </w:tcPr>
          <w:p w14:paraId="39F19FC9" w14:textId="77777777" w:rsidR="003D512A" w:rsidRPr="00A10FA4" w:rsidRDefault="003D512A" w:rsidP="003D512A">
            <w:pPr>
              <w:rPr>
                <w:rFonts w:asciiTheme="minorHAnsi" w:hAnsiTheme="minorHAnsi" w:cstheme="minorHAnsi"/>
              </w:rPr>
            </w:pPr>
          </w:p>
        </w:tc>
      </w:tr>
      <w:tr w:rsidR="003D512A" w:rsidRPr="00A10FA4" w14:paraId="0F542914" w14:textId="77777777" w:rsidTr="00DB7702">
        <w:trPr>
          <w:trHeight w:val="710"/>
        </w:trPr>
        <w:tc>
          <w:tcPr>
            <w:tcW w:w="501" w:type="dxa"/>
          </w:tcPr>
          <w:p w14:paraId="4D6D8A51" w14:textId="63AB0D93" w:rsidR="003D512A" w:rsidRPr="00A10FA4" w:rsidRDefault="00DB7702" w:rsidP="003D512A">
            <w:pPr>
              <w:jc w:val="both"/>
              <w:rPr>
                <w:rFonts w:asciiTheme="minorHAnsi" w:hAnsiTheme="minorHAnsi"/>
              </w:rPr>
            </w:pPr>
            <w:r w:rsidRPr="00A10FA4">
              <w:rPr>
                <w:rFonts w:asciiTheme="minorHAnsi" w:hAnsiTheme="minorHAnsi"/>
              </w:rPr>
              <w:t>5</w:t>
            </w:r>
          </w:p>
        </w:tc>
        <w:tc>
          <w:tcPr>
            <w:tcW w:w="3477" w:type="dxa"/>
            <w:vAlign w:val="bottom"/>
          </w:tcPr>
          <w:p w14:paraId="55093BEC" w14:textId="77777777" w:rsidR="003D512A" w:rsidRPr="00A10FA4" w:rsidRDefault="003D512A" w:rsidP="003D512A">
            <w:pPr>
              <w:rPr>
                <w:rFonts w:asciiTheme="minorHAnsi" w:hAnsiTheme="minorHAnsi" w:cstheme="minorHAnsi"/>
                <w:color w:val="000000"/>
              </w:rPr>
            </w:pPr>
            <w:r w:rsidRPr="00A10FA4">
              <w:rPr>
                <w:rFonts w:asciiTheme="minorHAnsi" w:hAnsiTheme="minorHAnsi" w:cstheme="minorHAnsi"/>
                <w:color w:val="000000"/>
              </w:rPr>
              <w:t>Experience with NGO</w:t>
            </w:r>
          </w:p>
          <w:p w14:paraId="5E535CB4" w14:textId="7B3D13EA" w:rsidR="003D512A" w:rsidRPr="00A10FA4" w:rsidRDefault="003D512A" w:rsidP="003D512A">
            <w:pPr>
              <w:rPr>
                <w:rFonts w:asciiTheme="minorHAnsi" w:hAnsiTheme="minorHAnsi" w:cstheme="minorHAnsi"/>
                <w:color w:val="000000"/>
              </w:rPr>
            </w:pPr>
          </w:p>
          <w:p w14:paraId="7E6030F2" w14:textId="3020330E" w:rsidR="003D512A" w:rsidRPr="00A10FA4" w:rsidRDefault="003D512A" w:rsidP="003D512A">
            <w:pPr>
              <w:rPr>
                <w:rFonts w:asciiTheme="minorHAnsi" w:hAnsiTheme="minorHAnsi" w:cstheme="minorHAnsi"/>
                <w:color w:val="000000"/>
              </w:rPr>
            </w:pPr>
          </w:p>
        </w:tc>
        <w:tc>
          <w:tcPr>
            <w:tcW w:w="6177" w:type="dxa"/>
            <w:gridSpan w:val="4"/>
            <w:vAlign w:val="center"/>
          </w:tcPr>
          <w:p w14:paraId="494329AC" w14:textId="77777777" w:rsidR="003D512A" w:rsidRPr="00A10FA4" w:rsidRDefault="003D512A" w:rsidP="003D512A">
            <w:pPr>
              <w:rPr>
                <w:rFonts w:asciiTheme="minorHAnsi" w:hAnsiTheme="minorHAnsi" w:cstheme="minorHAnsi"/>
              </w:rPr>
            </w:pPr>
          </w:p>
          <w:p w14:paraId="3C652549" w14:textId="77777777" w:rsidR="003D512A" w:rsidRPr="00A10FA4" w:rsidRDefault="003D512A" w:rsidP="003D512A">
            <w:pPr>
              <w:jc w:val="center"/>
              <w:rPr>
                <w:rFonts w:asciiTheme="minorHAnsi" w:hAnsiTheme="minorHAnsi" w:cstheme="minorHAnsi"/>
              </w:rPr>
            </w:pPr>
          </w:p>
        </w:tc>
      </w:tr>
      <w:tr w:rsidR="003D512A" w:rsidRPr="00A10FA4" w14:paraId="42AE596D" w14:textId="77777777" w:rsidTr="00A74BB6">
        <w:tc>
          <w:tcPr>
            <w:tcW w:w="501" w:type="dxa"/>
          </w:tcPr>
          <w:p w14:paraId="4A7D42ED" w14:textId="136DD1D0" w:rsidR="003D512A" w:rsidRPr="00A10FA4" w:rsidRDefault="00DB7702" w:rsidP="003D512A">
            <w:pPr>
              <w:jc w:val="both"/>
              <w:rPr>
                <w:rFonts w:asciiTheme="minorHAnsi" w:hAnsiTheme="minorHAnsi"/>
              </w:rPr>
            </w:pPr>
            <w:r w:rsidRPr="00A10FA4">
              <w:rPr>
                <w:rFonts w:asciiTheme="minorHAnsi" w:hAnsiTheme="minorHAnsi"/>
              </w:rPr>
              <w:t>6</w:t>
            </w:r>
          </w:p>
        </w:tc>
        <w:tc>
          <w:tcPr>
            <w:tcW w:w="3477" w:type="dxa"/>
            <w:vAlign w:val="bottom"/>
          </w:tcPr>
          <w:p w14:paraId="427D4A60" w14:textId="77777777" w:rsidR="003D512A" w:rsidRPr="00A10FA4" w:rsidRDefault="003D512A" w:rsidP="003D512A">
            <w:pPr>
              <w:rPr>
                <w:rFonts w:asciiTheme="minorHAnsi" w:hAnsiTheme="minorHAnsi" w:cstheme="minorHAnsi"/>
                <w:color w:val="000000"/>
              </w:rPr>
            </w:pPr>
            <w:r w:rsidRPr="00A10FA4">
              <w:rPr>
                <w:rFonts w:asciiTheme="minorHAnsi" w:hAnsiTheme="minorHAnsi" w:cstheme="minorHAnsi"/>
                <w:color w:val="000000"/>
              </w:rPr>
              <w:t>Monthly fee for unlimited kilometer (KM’s) including driver, fuel and maintenance, and any extra cost in IQD</w:t>
            </w:r>
          </w:p>
        </w:tc>
        <w:tc>
          <w:tcPr>
            <w:tcW w:w="1075" w:type="dxa"/>
            <w:vAlign w:val="center"/>
          </w:tcPr>
          <w:p w14:paraId="5B9B1B44" w14:textId="77777777" w:rsidR="003D512A" w:rsidRPr="00A10FA4" w:rsidRDefault="003D512A" w:rsidP="003D512A">
            <w:pPr>
              <w:jc w:val="right"/>
              <w:rPr>
                <w:rFonts w:asciiTheme="minorHAnsi" w:hAnsiTheme="minorHAnsi" w:cstheme="minorHAnsi"/>
              </w:rPr>
            </w:pPr>
          </w:p>
          <w:p w14:paraId="6871EA19" w14:textId="77777777" w:rsidR="003D512A" w:rsidRPr="00A10FA4" w:rsidRDefault="003D512A" w:rsidP="003D512A">
            <w:pPr>
              <w:jc w:val="right"/>
              <w:rPr>
                <w:rFonts w:asciiTheme="minorHAnsi" w:hAnsiTheme="minorHAnsi" w:cstheme="minorHAnsi"/>
              </w:rPr>
            </w:pPr>
          </w:p>
          <w:p w14:paraId="752EBE96" w14:textId="77777777" w:rsidR="003D512A" w:rsidRPr="00A10FA4" w:rsidRDefault="003D512A" w:rsidP="003D512A">
            <w:pPr>
              <w:jc w:val="right"/>
              <w:rPr>
                <w:rFonts w:asciiTheme="minorHAnsi" w:hAnsiTheme="minorHAnsi" w:cstheme="minorHAnsi"/>
              </w:rPr>
            </w:pPr>
          </w:p>
          <w:p w14:paraId="1D5263D9" w14:textId="0D89EA05" w:rsidR="003D512A" w:rsidRPr="00A10FA4" w:rsidRDefault="003D512A" w:rsidP="003D512A">
            <w:pPr>
              <w:jc w:val="right"/>
              <w:rPr>
                <w:rFonts w:asciiTheme="minorHAnsi" w:hAnsiTheme="minorHAnsi" w:cstheme="minorHAnsi"/>
              </w:rPr>
            </w:pPr>
            <w:r w:rsidRPr="00A10FA4">
              <w:rPr>
                <w:rFonts w:asciiTheme="minorHAnsi" w:hAnsiTheme="minorHAnsi" w:cstheme="minorHAnsi"/>
              </w:rPr>
              <w:t>IQD</w:t>
            </w:r>
          </w:p>
        </w:tc>
        <w:tc>
          <w:tcPr>
            <w:tcW w:w="1690" w:type="dxa"/>
            <w:vAlign w:val="center"/>
          </w:tcPr>
          <w:p w14:paraId="7CCD5046" w14:textId="77777777" w:rsidR="003D512A" w:rsidRPr="00A10FA4" w:rsidRDefault="003D512A" w:rsidP="003D512A">
            <w:pPr>
              <w:jc w:val="right"/>
              <w:rPr>
                <w:rFonts w:asciiTheme="minorHAnsi" w:hAnsiTheme="minorHAnsi" w:cstheme="minorHAnsi"/>
              </w:rPr>
            </w:pPr>
          </w:p>
          <w:p w14:paraId="6B8D8277" w14:textId="77777777" w:rsidR="003D512A" w:rsidRPr="00A10FA4" w:rsidRDefault="003D512A" w:rsidP="003D512A">
            <w:pPr>
              <w:jc w:val="right"/>
              <w:rPr>
                <w:rFonts w:asciiTheme="minorHAnsi" w:hAnsiTheme="minorHAnsi" w:cstheme="minorHAnsi"/>
              </w:rPr>
            </w:pPr>
          </w:p>
          <w:p w14:paraId="2ED304F2" w14:textId="77777777" w:rsidR="003D512A" w:rsidRPr="00A10FA4" w:rsidRDefault="003D512A" w:rsidP="003D512A">
            <w:pPr>
              <w:jc w:val="right"/>
              <w:rPr>
                <w:rFonts w:asciiTheme="minorHAnsi" w:hAnsiTheme="minorHAnsi" w:cstheme="minorHAnsi"/>
              </w:rPr>
            </w:pPr>
          </w:p>
          <w:p w14:paraId="7071792D" w14:textId="3EF9093C" w:rsidR="003D512A" w:rsidRPr="00A10FA4" w:rsidRDefault="003D512A" w:rsidP="003D512A">
            <w:pPr>
              <w:jc w:val="right"/>
              <w:rPr>
                <w:rFonts w:asciiTheme="minorHAnsi" w:hAnsiTheme="minorHAnsi" w:cstheme="minorHAnsi"/>
              </w:rPr>
            </w:pPr>
            <w:r w:rsidRPr="00A10FA4">
              <w:rPr>
                <w:rFonts w:asciiTheme="minorHAnsi" w:hAnsiTheme="minorHAnsi" w:cstheme="minorHAnsi"/>
              </w:rPr>
              <w:t>IQD</w:t>
            </w:r>
          </w:p>
        </w:tc>
        <w:tc>
          <w:tcPr>
            <w:tcW w:w="1719" w:type="dxa"/>
            <w:vAlign w:val="center"/>
          </w:tcPr>
          <w:p w14:paraId="4C429534" w14:textId="77777777" w:rsidR="003D512A" w:rsidRPr="00A10FA4" w:rsidRDefault="003D512A" w:rsidP="003D512A">
            <w:pPr>
              <w:jc w:val="right"/>
              <w:rPr>
                <w:rFonts w:asciiTheme="minorHAnsi" w:hAnsiTheme="minorHAnsi" w:cstheme="minorHAnsi"/>
              </w:rPr>
            </w:pPr>
          </w:p>
          <w:p w14:paraId="3162CE6C" w14:textId="77777777" w:rsidR="003D512A" w:rsidRPr="00A10FA4" w:rsidRDefault="003D512A" w:rsidP="003D512A">
            <w:pPr>
              <w:jc w:val="right"/>
              <w:rPr>
                <w:rFonts w:asciiTheme="minorHAnsi" w:hAnsiTheme="minorHAnsi" w:cstheme="minorHAnsi"/>
              </w:rPr>
            </w:pPr>
          </w:p>
          <w:p w14:paraId="3695D99B" w14:textId="77777777" w:rsidR="003D512A" w:rsidRPr="00A10FA4" w:rsidRDefault="003D512A" w:rsidP="003D512A">
            <w:pPr>
              <w:jc w:val="right"/>
              <w:rPr>
                <w:rFonts w:asciiTheme="minorHAnsi" w:hAnsiTheme="minorHAnsi" w:cstheme="minorHAnsi"/>
              </w:rPr>
            </w:pPr>
          </w:p>
          <w:p w14:paraId="2DC9D704" w14:textId="2E4C0483" w:rsidR="003D512A" w:rsidRPr="00A10FA4" w:rsidRDefault="00DB7702" w:rsidP="003D512A">
            <w:pPr>
              <w:jc w:val="right"/>
              <w:rPr>
                <w:rFonts w:asciiTheme="minorHAnsi" w:hAnsiTheme="minorHAnsi" w:cstheme="minorHAnsi"/>
              </w:rPr>
            </w:pPr>
            <w:r w:rsidRPr="00A10FA4">
              <w:rPr>
                <w:rFonts w:asciiTheme="minorHAnsi" w:hAnsiTheme="minorHAnsi" w:cstheme="minorHAnsi"/>
              </w:rPr>
              <w:t>I</w:t>
            </w:r>
            <w:r w:rsidR="003D512A" w:rsidRPr="00A10FA4">
              <w:rPr>
                <w:rFonts w:asciiTheme="minorHAnsi" w:hAnsiTheme="minorHAnsi" w:cstheme="minorHAnsi"/>
              </w:rPr>
              <w:t>QD</w:t>
            </w:r>
          </w:p>
        </w:tc>
        <w:tc>
          <w:tcPr>
            <w:tcW w:w="1693" w:type="dxa"/>
            <w:vAlign w:val="center"/>
          </w:tcPr>
          <w:p w14:paraId="334A87C6" w14:textId="77777777" w:rsidR="003D512A" w:rsidRPr="00A10FA4" w:rsidRDefault="003D512A" w:rsidP="003D512A">
            <w:pPr>
              <w:jc w:val="right"/>
              <w:rPr>
                <w:rFonts w:asciiTheme="minorHAnsi" w:hAnsiTheme="minorHAnsi" w:cstheme="minorHAnsi"/>
              </w:rPr>
            </w:pPr>
          </w:p>
          <w:p w14:paraId="27FAE6FF" w14:textId="77777777" w:rsidR="00DB7702" w:rsidRPr="00A10FA4" w:rsidRDefault="00DB7702" w:rsidP="00DB7702">
            <w:pPr>
              <w:rPr>
                <w:rFonts w:asciiTheme="minorHAnsi" w:hAnsiTheme="minorHAnsi" w:cstheme="minorHAnsi"/>
              </w:rPr>
            </w:pPr>
          </w:p>
          <w:p w14:paraId="2B4A0957" w14:textId="77777777" w:rsidR="00DB7702" w:rsidRPr="00A10FA4" w:rsidRDefault="00DB7702" w:rsidP="00DB7702">
            <w:pPr>
              <w:rPr>
                <w:rFonts w:asciiTheme="minorHAnsi" w:hAnsiTheme="minorHAnsi" w:cstheme="minorHAnsi"/>
              </w:rPr>
            </w:pPr>
          </w:p>
          <w:p w14:paraId="4D72A846" w14:textId="3DAB1D16" w:rsidR="003D512A" w:rsidRPr="00A10FA4" w:rsidRDefault="00DB7702" w:rsidP="00DB7702">
            <w:pPr>
              <w:rPr>
                <w:rFonts w:asciiTheme="minorHAnsi" w:hAnsiTheme="minorHAnsi" w:cstheme="minorHAnsi"/>
              </w:rPr>
            </w:pPr>
            <w:r w:rsidRPr="00A10FA4">
              <w:rPr>
                <w:rFonts w:asciiTheme="minorHAnsi" w:hAnsiTheme="minorHAnsi" w:cstheme="minorHAnsi"/>
              </w:rPr>
              <w:t xml:space="preserve">                      </w:t>
            </w:r>
            <w:r w:rsidR="003D512A" w:rsidRPr="00A10FA4">
              <w:rPr>
                <w:rFonts w:asciiTheme="minorHAnsi" w:hAnsiTheme="minorHAnsi" w:cstheme="minorHAnsi"/>
              </w:rPr>
              <w:t>IQD</w:t>
            </w:r>
          </w:p>
        </w:tc>
      </w:tr>
    </w:tbl>
    <w:p w14:paraId="41AD6120" w14:textId="7E6F95A4" w:rsidR="00CC4A2A" w:rsidRPr="00A10FA4" w:rsidRDefault="00CC4A2A" w:rsidP="00CC4A2A">
      <w:pPr>
        <w:rPr>
          <w:rFonts w:asciiTheme="minorHAnsi" w:hAnsiTheme="minorHAnsi" w:cs="Arial"/>
          <w:b/>
          <w:lang w:val="en-GB"/>
        </w:rPr>
      </w:pPr>
    </w:p>
    <w:p w14:paraId="19CCBB60" w14:textId="467E5470" w:rsidR="000F3AC3" w:rsidRPr="00A10FA4" w:rsidRDefault="000F3AC3" w:rsidP="00DB7702">
      <w:pPr>
        <w:rPr>
          <w:rFonts w:asciiTheme="minorHAnsi" w:hAnsiTheme="minorHAnsi" w:cs="Arial"/>
          <w:b/>
          <w:lang w:val="en-GB"/>
        </w:rPr>
      </w:pPr>
      <w:r w:rsidRPr="00A10FA4">
        <w:rPr>
          <w:rFonts w:asciiTheme="minorHAnsi" w:hAnsiTheme="minorHAnsi" w:cs="Arial"/>
          <w:b/>
          <w:lang w:val="en-GB"/>
        </w:rPr>
        <w:t>Following</w:t>
      </w:r>
      <w:r w:rsidR="00DB7702" w:rsidRPr="00A10FA4">
        <w:rPr>
          <w:rFonts w:asciiTheme="minorHAnsi" w:hAnsiTheme="minorHAnsi" w:cs="Arial"/>
          <w:b/>
          <w:lang w:val="en-GB"/>
        </w:rPr>
        <w:t xml:space="preserve"> items are also a </w:t>
      </w:r>
      <w:r w:rsidRPr="00A10FA4">
        <w:rPr>
          <w:rFonts w:asciiTheme="minorHAnsi" w:hAnsiTheme="minorHAnsi" w:cs="Arial"/>
          <w:b/>
          <w:lang w:val="en-GB"/>
        </w:rPr>
        <w:t xml:space="preserve">requirements </w:t>
      </w:r>
    </w:p>
    <w:p w14:paraId="4230BC55" w14:textId="551A7E8D" w:rsidR="000F3AC3" w:rsidRPr="00A10FA4" w:rsidRDefault="000F3AC3" w:rsidP="00DB7702">
      <w:pPr>
        <w:rPr>
          <w:rFonts w:asciiTheme="minorHAnsi" w:hAnsiTheme="minorHAnsi" w:cstheme="minorHAnsi"/>
          <w:color w:val="000000"/>
        </w:rPr>
      </w:pPr>
      <w:r w:rsidRPr="00A10FA4">
        <w:rPr>
          <w:rFonts w:asciiTheme="minorHAnsi" w:hAnsiTheme="minorHAnsi" w:cstheme="minorHAnsi"/>
          <w:color w:val="000000"/>
        </w:rPr>
        <w:t>Availability of safet</w:t>
      </w:r>
      <w:r w:rsidR="00DB7702" w:rsidRPr="00A10FA4">
        <w:rPr>
          <w:rFonts w:asciiTheme="minorHAnsi" w:hAnsiTheme="minorHAnsi" w:cstheme="minorHAnsi"/>
          <w:color w:val="000000"/>
        </w:rPr>
        <w:t>y equipment’s (Torch, tow rope</w:t>
      </w:r>
      <w:r w:rsidRPr="00A10FA4">
        <w:rPr>
          <w:rFonts w:asciiTheme="minorHAnsi" w:hAnsiTheme="minorHAnsi" w:cstheme="minorHAnsi"/>
          <w:color w:val="000000"/>
        </w:rPr>
        <w:t xml:space="preserve">, warning </w:t>
      </w:r>
      <w:r w:rsidR="00233B42" w:rsidRPr="00A10FA4">
        <w:rPr>
          <w:rFonts w:asciiTheme="minorHAnsi" w:hAnsiTheme="minorHAnsi" w:cstheme="minorHAnsi"/>
          <w:color w:val="000000"/>
        </w:rPr>
        <w:t>triangle and</w:t>
      </w:r>
      <w:r w:rsidRPr="00A10FA4">
        <w:rPr>
          <w:rFonts w:asciiTheme="minorHAnsi" w:hAnsiTheme="minorHAnsi" w:cstheme="minorHAnsi"/>
          <w:color w:val="000000"/>
        </w:rPr>
        <w:t xml:space="preserve"> tools for changing </w:t>
      </w:r>
      <w:proofErr w:type="spellStart"/>
      <w:r w:rsidRPr="00A10FA4">
        <w:rPr>
          <w:rFonts w:asciiTheme="minorHAnsi" w:hAnsiTheme="minorHAnsi" w:cstheme="minorHAnsi"/>
          <w:color w:val="000000"/>
        </w:rPr>
        <w:t>tyres</w:t>
      </w:r>
      <w:proofErr w:type="spellEnd"/>
      <w:r w:rsidRPr="00A10FA4">
        <w:rPr>
          <w:rFonts w:asciiTheme="minorHAnsi" w:hAnsiTheme="minorHAnsi" w:cstheme="minorHAnsi"/>
          <w:color w:val="000000"/>
        </w:rPr>
        <w:t>.)</w:t>
      </w:r>
    </w:p>
    <w:p w14:paraId="72975384" w14:textId="208CBF1F" w:rsidR="00C03811" w:rsidRPr="00A10FA4" w:rsidRDefault="00C03811" w:rsidP="000F3AC3">
      <w:pPr>
        <w:rPr>
          <w:rFonts w:asciiTheme="minorHAnsi" w:hAnsiTheme="minorHAnsi" w:cstheme="minorHAnsi"/>
          <w:color w:val="000000"/>
        </w:rPr>
      </w:pPr>
      <w:r w:rsidRPr="00A10FA4">
        <w:rPr>
          <w:rFonts w:asciiTheme="minorHAnsi" w:hAnsiTheme="minorHAnsi" w:cstheme="minorHAnsi"/>
          <w:color w:val="000000"/>
        </w:rPr>
        <w:t>GPS Tracking System – to monitor car movements using SIM tracked technology, installed in vehicle</w:t>
      </w:r>
    </w:p>
    <w:p w14:paraId="528CDA15" w14:textId="75C1C364" w:rsidR="00C03811" w:rsidRPr="00A10FA4" w:rsidRDefault="00C03811" w:rsidP="000F3AC3">
      <w:pPr>
        <w:rPr>
          <w:rFonts w:asciiTheme="minorHAnsi" w:hAnsiTheme="minorHAnsi" w:cstheme="minorHAnsi"/>
          <w:color w:val="000000"/>
        </w:rPr>
      </w:pPr>
      <w:r w:rsidRPr="00A10FA4">
        <w:rPr>
          <w:rFonts w:asciiTheme="minorHAnsi" w:hAnsiTheme="minorHAnsi" w:cstheme="minorHAnsi"/>
          <w:color w:val="000000"/>
        </w:rPr>
        <w:lastRenderedPageBreak/>
        <w:t>Availability of first aid kit – (minimum standard is Compress Gauze , Bandage Gauze,  Bandage Tape, Latex Gloves, Soap Bar, Scissors, Safety Pins)</w:t>
      </w:r>
    </w:p>
    <w:p w14:paraId="2571D27C" w14:textId="493CDB39" w:rsidR="00771C71" w:rsidRPr="00A10FA4" w:rsidRDefault="00771C71" w:rsidP="000F3AC3">
      <w:pPr>
        <w:rPr>
          <w:rFonts w:asciiTheme="minorHAnsi" w:hAnsiTheme="minorHAnsi" w:cstheme="minorHAnsi"/>
          <w:color w:val="000000"/>
        </w:rPr>
      </w:pPr>
      <w:r w:rsidRPr="00A10FA4">
        <w:rPr>
          <w:rFonts w:asciiTheme="minorHAnsi" w:hAnsiTheme="minorHAnsi" w:cstheme="minorHAnsi"/>
          <w:color w:val="000000"/>
        </w:rPr>
        <w:t>In case of Maintenance and repairs the supplier will have to provide a replacement vehicle at the site.</w:t>
      </w:r>
    </w:p>
    <w:p w14:paraId="49A47759" w14:textId="77777777" w:rsidR="000F3AC3" w:rsidRPr="00A10FA4" w:rsidRDefault="000F3AC3" w:rsidP="000F3AC3">
      <w:pPr>
        <w:tabs>
          <w:tab w:val="left" w:pos="1134"/>
        </w:tabs>
        <w:jc w:val="both"/>
        <w:rPr>
          <w:rFonts w:asciiTheme="minorHAnsi" w:hAnsiTheme="minorHAnsi" w:cs="Arial"/>
          <w:lang w:val="en-GB"/>
        </w:rPr>
      </w:pPr>
    </w:p>
    <w:p w14:paraId="3946A795" w14:textId="63B991DB" w:rsidR="00CC4A2A" w:rsidRPr="00A10FA4" w:rsidRDefault="00CC4A2A" w:rsidP="00CC4A2A">
      <w:pPr>
        <w:outlineLvl w:val="0"/>
        <w:rPr>
          <w:rFonts w:asciiTheme="minorHAnsi" w:hAnsiTheme="minorHAnsi" w:cs="Arial"/>
          <w:lang w:val="en-GB"/>
        </w:rPr>
      </w:pPr>
      <w:r w:rsidRPr="00A10FA4">
        <w:rPr>
          <w:rFonts w:asciiTheme="minorHAnsi" w:hAnsiTheme="minorHAnsi" w:cs="Arial"/>
          <w:b/>
          <w:u w:val="single"/>
          <w:lang w:val="en-GB"/>
        </w:rPr>
        <w:t>Supplier Information</w:t>
      </w:r>
    </w:p>
    <w:p w14:paraId="2420F9D9" w14:textId="3197DA42" w:rsidR="00CC4A2A" w:rsidRPr="00A10FA4" w:rsidRDefault="00CC4A2A" w:rsidP="00CC4A2A">
      <w:pPr>
        <w:outlineLvl w:val="0"/>
        <w:rPr>
          <w:rFonts w:asciiTheme="minorHAnsi" w:hAnsiTheme="minorHAnsi" w:cs="Arial"/>
          <w:lang w:val="en-GB"/>
        </w:rPr>
      </w:pPr>
      <w:r w:rsidRPr="00A10FA4">
        <w:rPr>
          <w:rFonts w:asciiTheme="minorHAnsi" w:hAnsiTheme="minorHAnsi" w:cs="Arial"/>
          <w:lang w:val="en-GB"/>
        </w:rPr>
        <w:t>Company name_________________________________________________________</w:t>
      </w:r>
    </w:p>
    <w:p w14:paraId="5DFED932" w14:textId="10E62BFD" w:rsidR="00CC4A2A" w:rsidRPr="00A10FA4" w:rsidRDefault="00CC4A2A" w:rsidP="00CC4A2A">
      <w:pPr>
        <w:outlineLvl w:val="0"/>
        <w:rPr>
          <w:rFonts w:asciiTheme="minorHAnsi" w:hAnsiTheme="minorHAnsi" w:cs="Arial"/>
          <w:lang w:val="en-GB"/>
        </w:rPr>
      </w:pPr>
      <w:r w:rsidRPr="00A10FA4">
        <w:rPr>
          <w:rFonts w:asciiTheme="minorHAnsi" w:hAnsiTheme="minorHAnsi" w:cs="Arial"/>
          <w:lang w:val="en-GB"/>
        </w:rPr>
        <w:t>Address_______________________________________________________________</w:t>
      </w:r>
    </w:p>
    <w:p w14:paraId="75C6AA08" w14:textId="09429396" w:rsidR="00CC4A2A" w:rsidRPr="00A10FA4" w:rsidRDefault="00CC4A2A" w:rsidP="00CC4A2A">
      <w:pPr>
        <w:outlineLvl w:val="0"/>
        <w:rPr>
          <w:rFonts w:asciiTheme="minorHAnsi" w:hAnsiTheme="minorHAnsi" w:cs="Arial"/>
          <w:lang w:val="en-GB"/>
        </w:rPr>
      </w:pPr>
      <w:r w:rsidRPr="00A10FA4">
        <w:rPr>
          <w:rFonts w:asciiTheme="minorHAnsi" w:hAnsiTheme="minorHAnsi" w:cs="Arial"/>
          <w:lang w:val="en-GB"/>
        </w:rPr>
        <w:t>Contact person_________________________________________________________</w:t>
      </w:r>
    </w:p>
    <w:p w14:paraId="44188279" w14:textId="00B90829" w:rsidR="00CC4A2A" w:rsidRPr="00A10FA4" w:rsidRDefault="00CC4A2A" w:rsidP="00CC4A2A">
      <w:pPr>
        <w:outlineLvl w:val="0"/>
        <w:rPr>
          <w:rFonts w:asciiTheme="minorHAnsi" w:hAnsiTheme="minorHAnsi" w:cs="Arial"/>
          <w:lang w:val="en-GB"/>
        </w:rPr>
      </w:pPr>
      <w:r w:rsidRPr="00A10FA4">
        <w:rPr>
          <w:rFonts w:asciiTheme="minorHAnsi" w:hAnsiTheme="minorHAnsi" w:cs="Arial"/>
          <w:lang w:val="en-GB"/>
        </w:rPr>
        <w:t>Contact Telephone number________________________________________________</w:t>
      </w:r>
    </w:p>
    <w:p w14:paraId="3508B711" w14:textId="042660FA" w:rsidR="00CC4A2A" w:rsidRPr="00A10FA4" w:rsidRDefault="00CC4A2A" w:rsidP="00CC4A2A">
      <w:pPr>
        <w:outlineLvl w:val="0"/>
        <w:rPr>
          <w:rFonts w:asciiTheme="minorHAnsi" w:hAnsiTheme="minorHAnsi" w:cs="Arial"/>
          <w:lang w:val="en-GB"/>
        </w:rPr>
      </w:pPr>
      <w:r w:rsidRPr="00A10FA4">
        <w:rPr>
          <w:rFonts w:asciiTheme="minorHAnsi" w:hAnsiTheme="minorHAnsi" w:cs="Arial"/>
          <w:lang w:val="en-GB"/>
        </w:rPr>
        <w:t>Email/Fax______________________________________________________________</w:t>
      </w:r>
    </w:p>
    <w:p w14:paraId="2A63C4FE" w14:textId="77777777" w:rsidR="00CC4A2A" w:rsidRPr="00A10FA4" w:rsidRDefault="00CC4A2A" w:rsidP="00CC4A2A">
      <w:pPr>
        <w:rPr>
          <w:rFonts w:asciiTheme="minorHAnsi" w:hAnsiTheme="minorHAnsi" w:cs="Arial"/>
          <w:lang w:val="en-GB"/>
        </w:rPr>
      </w:pPr>
      <w:r w:rsidRPr="00A10FA4">
        <w:rPr>
          <w:rFonts w:asciiTheme="minorHAnsi" w:hAnsiTheme="minorHAnsi" w:cs="Arial"/>
          <w:lang w:val="en-GB"/>
        </w:rPr>
        <w:t>Company Stamp________________________________________________________</w:t>
      </w:r>
    </w:p>
    <w:p w14:paraId="5089187E" w14:textId="12DF9B56" w:rsidR="00CC4A2A" w:rsidRPr="00A10FA4" w:rsidRDefault="00CC4A2A" w:rsidP="00CC4A2A">
      <w:pPr>
        <w:rPr>
          <w:rFonts w:asciiTheme="minorHAnsi" w:hAnsiTheme="minorHAnsi" w:cs="Arial"/>
          <w:lang w:val="en-GB"/>
        </w:rPr>
      </w:pPr>
    </w:p>
    <w:p w14:paraId="2756F1C9" w14:textId="6F7B3071" w:rsidR="00771C71" w:rsidRPr="00A10FA4" w:rsidRDefault="00771C71" w:rsidP="00CC4A2A">
      <w:pPr>
        <w:rPr>
          <w:rFonts w:asciiTheme="minorHAnsi" w:hAnsiTheme="minorHAnsi" w:cs="Arial"/>
          <w:lang w:val="en-GB"/>
        </w:rPr>
      </w:pPr>
    </w:p>
    <w:p w14:paraId="63FE45B3" w14:textId="663DE56C" w:rsidR="00771C71" w:rsidRPr="00A10FA4" w:rsidRDefault="00771C71" w:rsidP="00CC4A2A">
      <w:pPr>
        <w:rPr>
          <w:rFonts w:asciiTheme="minorHAnsi" w:hAnsiTheme="minorHAnsi" w:cs="Arial"/>
          <w:lang w:val="en-GB"/>
        </w:rPr>
      </w:pPr>
    </w:p>
    <w:p w14:paraId="6F975D10" w14:textId="6668EAC2" w:rsidR="00771C71" w:rsidRPr="00A10FA4" w:rsidRDefault="00771C71" w:rsidP="00CC4A2A">
      <w:pPr>
        <w:rPr>
          <w:rFonts w:asciiTheme="minorHAnsi" w:hAnsiTheme="minorHAnsi" w:cs="Arial"/>
          <w:lang w:val="en-GB"/>
        </w:rPr>
      </w:pPr>
    </w:p>
    <w:p w14:paraId="62030026" w14:textId="09B6F5B5" w:rsidR="00771C71" w:rsidRPr="00A10FA4" w:rsidRDefault="00771C71" w:rsidP="00CC4A2A">
      <w:pPr>
        <w:rPr>
          <w:rFonts w:asciiTheme="minorHAnsi" w:hAnsiTheme="minorHAnsi" w:cs="Arial"/>
          <w:lang w:val="en-GB"/>
        </w:rPr>
      </w:pPr>
    </w:p>
    <w:p w14:paraId="4AFCE670" w14:textId="2599A317" w:rsidR="00771C71" w:rsidRPr="00A10FA4" w:rsidRDefault="00771C71" w:rsidP="00CC4A2A">
      <w:pPr>
        <w:rPr>
          <w:rFonts w:asciiTheme="minorHAnsi" w:hAnsiTheme="minorHAnsi" w:cs="Arial"/>
          <w:lang w:val="en-GB"/>
        </w:rPr>
      </w:pPr>
    </w:p>
    <w:p w14:paraId="1212678D" w14:textId="19A7D9D6" w:rsidR="00771C71" w:rsidRPr="00A10FA4" w:rsidRDefault="00771C71" w:rsidP="00CC4A2A">
      <w:pPr>
        <w:rPr>
          <w:rFonts w:asciiTheme="minorHAnsi" w:hAnsiTheme="minorHAnsi" w:cs="Arial"/>
          <w:lang w:val="en-GB"/>
        </w:rPr>
      </w:pPr>
    </w:p>
    <w:p w14:paraId="575CA861" w14:textId="33AA321F" w:rsidR="00DB7702" w:rsidRPr="00A10FA4" w:rsidRDefault="00DB7702" w:rsidP="00CC4A2A">
      <w:pPr>
        <w:rPr>
          <w:rFonts w:asciiTheme="minorHAnsi" w:hAnsiTheme="minorHAnsi" w:cs="Arial"/>
          <w:lang w:val="en-GB"/>
        </w:rPr>
      </w:pPr>
    </w:p>
    <w:p w14:paraId="2351A5CE" w14:textId="3783911F" w:rsidR="00DB7702" w:rsidRDefault="00DB7702" w:rsidP="00CC4A2A">
      <w:pPr>
        <w:rPr>
          <w:rFonts w:asciiTheme="minorHAnsi" w:hAnsiTheme="minorHAnsi" w:cs="Arial"/>
          <w:lang w:val="en-GB"/>
        </w:rPr>
      </w:pPr>
    </w:p>
    <w:p w14:paraId="4D6324E8" w14:textId="2F04C55F" w:rsidR="00A307B9" w:rsidRDefault="00A307B9" w:rsidP="00CC4A2A">
      <w:pPr>
        <w:rPr>
          <w:rFonts w:asciiTheme="minorHAnsi" w:hAnsiTheme="minorHAnsi" w:cs="Arial"/>
          <w:lang w:val="en-GB"/>
        </w:rPr>
      </w:pPr>
    </w:p>
    <w:p w14:paraId="65149704" w14:textId="206B628D" w:rsidR="00E15878" w:rsidRDefault="00E15878" w:rsidP="00CC4A2A">
      <w:pPr>
        <w:rPr>
          <w:rFonts w:asciiTheme="minorHAnsi" w:hAnsiTheme="minorHAnsi" w:cs="Arial"/>
          <w:lang w:val="en-GB"/>
        </w:rPr>
      </w:pPr>
    </w:p>
    <w:p w14:paraId="52B08F11" w14:textId="77777777" w:rsidR="00E15878" w:rsidRDefault="00E15878" w:rsidP="00CC4A2A">
      <w:pPr>
        <w:rPr>
          <w:rFonts w:asciiTheme="minorHAnsi" w:hAnsiTheme="minorHAnsi" w:cs="Arial"/>
          <w:lang w:val="en-GB"/>
        </w:rPr>
      </w:pPr>
    </w:p>
    <w:p w14:paraId="7321D4FF" w14:textId="4A4F1105" w:rsidR="00A307B9" w:rsidRDefault="00A307B9" w:rsidP="00CC4A2A">
      <w:pPr>
        <w:rPr>
          <w:rFonts w:asciiTheme="minorHAnsi" w:hAnsiTheme="minorHAnsi" w:cs="Arial"/>
          <w:lang w:val="en-GB"/>
        </w:rPr>
      </w:pPr>
    </w:p>
    <w:p w14:paraId="564CCF59" w14:textId="0F9F3108" w:rsidR="00E15878" w:rsidRDefault="00E15878" w:rsidP="00CC4A2A">
      <w:pPr>
        <w:rPr>
          <w:rFonts w:asciiTheme="minorHAnsi" w:hAnsiTheme="minorHAnsi" w:cs="Arial"/>
          <w:lang w:val="en-GB"/>
        </w:rPr>
      </w:pPr>
    </w:p>
    <w:p w14:paraId="6928BB8C" w14:textId="0A375FD1" w:rsidR="00E15878" w:rsidRDefault="00E15878" w:rsidP="00CC4A2A">
      <w:pPr>
        <w:rPr>
          <w:rFonts w:asciiTheme="minorHAnsi" w:hAnsiTheme="minorHAnsi" w:cs="Arial"/>
          <w:lang w:val="en-GB"/>
        </w:rPr>
      </w:pPr>
    </w:p>
    <w:p w14:paraId="09638D0D" w14:textId="77777777" w:rsidR="00E15878" w:rsidRPr="00A10FA4" w:rsidRDefault="00E15878" w:rsidP="00CC4A2A">
      <w:pPr>
        <w:rPr>
          <w:rFonts w:asciiTheme="minorHAnsi" w:hAnsiTheme="minorHAnsi" w:cs="Arial"/>
          <w:lang w:val="en-GB"/>
        </w:rPr>
      </w:pPr>
    </w:p>
    <w:p w14:paraId="1E2C4A0F" w14:textId="342AEE04" w:rsidR="00771C71" w:rsidRDefault="00771C71" w:rsidP="00CC4A2A">
      <w:pPr>
        <w:rPr>
          <w:rFonts w:asciiTheme="minorHAnsi" w:hAnsiTheme="minorHAnsi" w:cs="Arial"/>
          <w:lang w:val="en-GB"/>
        </w:rPr>
      </w:pPr>
    </w:p>
    <w:p w14:paraId="6DF9CEC4" w14:textId="77777777" w:rsidR="00E15878" w:rsidRPr="00A10FA4" w:rsidRDefault="00E15878" w:rsidP="00CC4A2A">
      <w:pPr>
        <w:rPr>
          <w:rFonts w:asciiTheme="minorHAnsi" w:hAnsiTheme="minorHAnsi" w:cs="Arial"/>
          <w:lang w:val="en-GB"/>
        </w:rPr>
      </w:pPr>
    </w:p>
    <w:p w14:paraId="5E5C82AA" w14:textId="108622A5" w:rsidR="00771C71" w:rsidRPr="00A10FA4" w:rsidRDefault="00771C71" w:rsidP="00E15878">
      <w:pPr>
        <w:tabs>
          <w:tab w:val="left" w:pos="3780"/>
        </w:tabs>
        <w:spacing w:after="0" w:line="240" w:lineRule="auto"/>
        <w:jc w:val="both"/>
        <w:rPr>
          <w:rFonts w:asciiTheme="minorHAnsi" w:hAnsiTheme="minorHAnsi"/>
          <w:b/>
          <w:bCs/>
          <w:u w:val="single"/>
        </w:rPr>
      </w:pPr>
      <w:r w:rsidRPr="00A10FA4">
        <w:rPr>
          <w:rFonts w:asciiTheme="minorHAnsi" w:hAnsiTheme="minorHAnsi"/>
          <w:b/>
          <w:bCs/>
          <w:u w:val="single"/>
        </w:rPr>
        <w:lastRenderedPageBreak/>
        <w:t>BID SHEET for Vehicle Rental at Hamam AL Alil and MOSUL (Need might be for approximately 20 to 30 Vehicles)</w:t>
      </w:r>
    </w:p>
    <w:tbl>
      <w:tblPr>
        <w:tblStyle w:val="TableGrid"/>
        <w:tblW w:w="10155" w:type="dxa"/>
        <w:tblLook w:val="04A0" w:firstRow="1" w:lastRow="0" w:firstColumn="1" w:lastColumn="0" w:noHBand="0" w:noVBand="1"/>
      </w:tblPr>
      <w:tblGrid>
        <w:gridCol w:w="488"/>
        <w:gridCol w:w="3060"/>
        <w:gridCol w:w="1806"/>
        <w:gridCol w:w="1389"/>
        <w:gridCol w:w="1719"/>
        <w:gridCol w:w="1693"/>
      </w:tblGrid>
      <w:tr w:rsidR="00DB7702" w:rsidRPr="00A10FA4" w14:paraId="6706FF81" w14:textId="77777777" w:rsidTr="00A307B9">
        <w:trPr>
          <w:trHeight w:val="1097"/>
        </w:trPr>
        <w:tc>
          <w:tcPr>
            <w:tcW w:w="488" w:type="dxa"/>
          </w:tcPr>
          <w:p w14:paraId="50ADB7C6" w14:textId="77777777" w:rsidR="00DB7702" w:rsidRPr="00A10FA4" w:rsidRDefault="00DB7702" w:rsidP="000A365D">
            <w:pPr>
              <w:jc w:val="both"/>
              <w:rPr>
                <w:rFonts w:asciiTheme="minorHAnsi" w:hAnsiTheme="minorHAnsi"/>
                <w:b/>
                <w:bCs/>
              </w:rPr>
            </w:pPr>
            <w:r w:rsidRPr="00A10FA4">
              <w:rPr>
                <w:rFonts w:asciiTheme="minorHAnsi" w:hAnsiTheme="minorHAnsi"/>
                <w:b/>
                <w:bCs/>
              </w:rPr>
              <w:t>No</w:t>
            </w:r>
          </w:p>
        </w:tc>
        <w:tc>
          <w:tcPr>
            <w:tcW w:w="3060" w:type="dxa"/>
          </w:tcPr>
          <w:p w14:paraId="33700E2F" w14:textId="77777777" w:rsidR="00DB7702" w:rsidRPr="00A10FA4" w:rsidRDefault="00DB7702" w:rsidP="000A365D">
            <w:pPr>
              <w:jc w:val="both"/>
              <w:rPr>
                <w:rFonts w:asciiTheme="minorHAnsi" w:hAnsiTheme="minorHAnsi"/>
                <w:b/>
                <w:bCs/>
              </w:rPr>
            </w:pPr>
            <w:r w:rsidRPr="00A10FA4">
              <w:rPr>
                <w:rFonts w:asciiTheme="minorHAnsi" w:hAnsiTheme="minorHAnsi"/>
                <w:b/>
                <w:bCs/>
              </w:rPr>
              <w:t xml:space="preserve">Specifications </w:t>
            </w:r>
          </w:p>
        </w:tc>
        <w:tc>
          <w:tcPr>
            <w:tcW w:w="1806" w:type="dxa"/>
          </w:tcPr>
          <w:p w14:paraId="6CDCE016" w14:textId="77777777" w:rsidR="00DB7702" w:rsidRPr="00A10FA4" w:rsidRDefault="00DB7702" w:rsidP="000A365D">
            <w:pPr>
              <w:jc w:val="both"/>
              <w:rPr>
                <w:rFonts w:asciiTheme="minorHAnsi" w:hAnsiTheme="minorHAnsi"/>
                <w:b/>
                <w:bCs/>
              </w:rPr>
            </w:pPr>
            <w:r w:rsidRPr="00A10FA4">
              <w:rPr>
                <w:rFonts w:asciiTheme="minorHAnsi" w:hAnsiTheme="minorHAnsi"/>
                <w:b/>
                <w:bCs/>
              </w:rPr>
              <w:t xml:space="preserve">SUV: Station Wagon 5 doors, such as Toyota Land Cruiser/Kia </w:t>
            </w:r>
            <w:proofErr w:type="spellStart"/>
            <w:r w:rsidRPr="00A10FA4">
              <w:rPr>
                <w:rFonts w:asciiTheme="minorHAnsi" w:hAnsiTheme="minorHAnsi"/>
                <w:b/>
                <w:bCs/>
              </w:rPr>
              <w:t>Sportage</w:t>
            </w:r>
            <w:proofErr w:type="spellEnd"/>
            <w:r w:rsidRPr="00A10FA4">
              <w:rPr>
                <w:rFonts w:asciiTheme="minorHAnsi" w:hAnsiTheme="minorHAnsi"/>
                <w:b/>
                <w:bCs/>
              </w:rPr>
              <w:t xml:space="preserve"> or Frontier/Hyundai Tucson or similar</w:t>
            </w:r>
          </w:p>
        </w:tc>
        <w:tc>
          <w:tcPr>
            <w:tcW w:w="1389" w:type="dxa"/>
          </w:tcPr>
          <w:p w14:paraId="708DA2FA" w14:textId="77777777" w:rsidR="00DB7702" w:rsidRPr="00A10FA4" w:rsidRDefault="00DB7702" w:rsidP="000A365D">
            <w:pPr>
              <w:jc w:val="both"/>
              <w:rPr>
                <w:rFonts w:asciiTheme="minorHAnsi" w:hAnsiTheme="minorHAnsi"/>
                <w:b/>
                <w:bCs/>
              </w:rPr>
            </w:pPr>
            <w:r w:rsidRPr="00A10FA4">
              <w:rPr>
                <w:rFonts w:asciiTheme="minorHAnsi" w:hAnsiTheme="minorHAnsi"/>
                <w:b/>
                <w:bCs/>
              </w:rPr>
              <w:t>Double cabin: Pick-up such as Toyota Hilux/Ford Ranger or similar make</w:t>
            </w:r>
          </w:p>
        </w:tc>
        <w:tc>
          <w:tcPr>
            <w:tcW w:w="1719" w:type="dxa"/>
          </w:tcPr>
          <w:p w14:paraId="04B23BBF" w14:textId="77777777" w:rsidR="00DB7702" w:rsidRPr="00A10FA4" w:rsidRDefault="00DB7702" w:rsidP="000A365D">
            <w:pPr>
              <w:jc w:val="both"/>
              <w:rPr>
                <w:rFonts w:asciiTheme="minorHAnsi" w:hAnsiTheme="minorHAnsi"/>
                <w:b/>
                <w:bCs/>
              </w:rPr>
            </w:pPr>
            <w:r w:rsidRPr="00A10FA4">
              <w:rPr>
                <w:rFonts w:asciiTheme="minorHAnsi" w:hAnsiTheme="minorHAnsi"/>
                <w:b/>
                <w:bCs/>
              </w:rPr>
              <w:t xml:space="preserve">Sedan: Toyota Corolla/Hyundai </w:t>
            </w:r>
            <w:proofErr w:type="spellStart"/>
            <w:r w:rsidRPr="00A10FA4">
              <w:rPr>
                <w:rFonts w:asciiTheme="minorHAnsi" w:hAnsiTheme="minorHAnsi"/>
                <w:b/>
                <w:bCs/>
              </w:rPr>
              <w:t>Elanta</w:t>
            </w:r>
            <w:proofErr w:type="spellEnd"/>
            <w:r w:rsidRPr="00A10FA4">
              <w:rPr>
                <w:rFonts w:asciiTheme="minorHAnsi" w:hAnsiTheme="minorHAnsi"/>
                <w:b/>
                <w:bCs/>
              </w:rPr>
              <w:t xml:space="preserve"> or similar</w:t>
            </w:r>
          </w:p>
        </w:tc>
        <w:tc>
          <w:tcPr>
            <w:tcW w:w="1693" w:type="dxa"/>
          </w:tcPr>
          <w:p w14:paraId="44AAC9A8" w14:textId="77777777" w:rsidR="00DB7702" w:rsidRPr="00A10FA4" w:rsidRDefault="00DB7702" w:rsidP="000A365D">
            <w:pPr>
              <w:jc w:val="both"/>
              <w:rPr>
                <w:rFonts w:asciiTheme="minorHAnsi" w:hAnsiTheme="minorHAnsi"/>
                <w:b/>
                <w:bCs/>
              </w:rPr>
            </w:pPr>
            <w:r w:rsidRPr="00A10FA4">
              <w:rPr>
                <w:rFonts w:asciiTheme="minorHAnsi" w:hAnsiTheme="minorHAnsi"/>
                <w:b/>
                <w:bCs/>
              </w:rPr>
              <w:t>Minibus 13pax minimum, such as Toyota Hiace/</w:t>
            </w:r>
            <w:proofErr w:type="spellStart"/>
            <w:r w:rsidRPr="00A10FA4">
              <w:rPr>
                <w:rFonts w:asciiTheme="minorHAnsi" w:hAnsiTheme="minorHAnsi"/>
                <w:b/>
                <w:bCs/>
              </w:rPr>
              <w:t>Hydundai</w:t>
            </w:r>
            <w:proofErr w:type="spellEnd"/>
            <w:r w:rsidRPr="00A10FA4">
              <w:rPr>
                <w:rFonts w:asciiTheme="minorHAnsi" w:hAnsiTheme="minorHAnsi"/>
                <w:b/>
                <w:bCs/>
              </w:rPr>
              <w:t xml:space="preserve"> I800</w:t>
            </w:r>
          </w:p>
        </w:tc>
      </w:tr>
      <w:tr w:rsidR="00DB7702" w:rsidRPr="00A10FA4" w14:paraId="2A880671" w14:textId="77777777" w:rsidTr="00A307B9">
        <w:trPr>
          <w:trHeight w:val="530"/>
        </w:trPr>
        <w:tc>
          <w:tcPr>
            <w:tcW w:w="488" w:type="dxa"/>
          </w:tcPr>
          <w:p w14:paraId="1284F107" w14:textId="77777777" w:rsidR="00DB7702" w:rsidRPr="00A10FA4" w:rsidRDefault="00DB7702" w:rsidP="000A365D">
            <w:pPr>
              <w:jc w:val="both"/>
              <w:rPr>
                <w:rFonts w:asciiTheme="minorHAnsi" w:hAnsiTheme="minorHAnsi"/>
              </w:rPr>
            </w:pPr>
            <w:r w:rsidRPr="00A10FA4">
              <w:rPr>
                <w:rFonts w:asciiTheme="minorHAnsi" w:hAnsiTheme="minorHAnsi"/>
              </w:rPr>
              <w:t>1</w:t>
            </w:r>
          </w:p>
        </w:tc>
        <w:tc>
          <w:tcPr>
            <w:tcW w:w="3060" w:type="dxa"/>
            <w:vAlign w:val="center"/>
          </w:tcPr>
          <w:p w14:paraId="111F4202"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 xml:space="preserve">Left Hand Drive, Petrol Engine </w:t>
            </w:r>
          </w:p>
          <w:p w14:paraId="7733FD7F"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Instrument Panel of vehicle in full working order</w:t>
            </w:r>
          </w:p>
          <w:p w14:paraId="2090E8E0"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Vehicle in full working order</w:t>
            </w:r>
          </w:p>
          <w:p w14:paraId="7242970A"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Passenger Capacity – 5 or more passengers</w:t>
            </w:r>
          </w:p>
          <w:p w14:paraId="7FA94746"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Seat Belts in Good Condition</w:t>
            </w:r>
          </w:p>
          <w:p w14:paraId="1C205752" w14:textId="77777777" w:rsidR="00DB7702" w:rsidRPr="00E15878" w:rsidRDefault="00DB7702" w:rsidP="008305D7">
            <w:pPr>
              <w:pStyle w:val="ListParagraph"/>
              <w:numPr>
                <w:ilvl w:val="0"/>
                <w:numId w:val="21"/>
              </w:numPr>
              <w:jc w:val="both"/>
              <w:rPr>
                <w:rFonts w:asciiTheme="minorHAnsi" w:hAnsiTheme="minorHAnsi"/>
              </w:rPr>
            </w:pPr>
            <w:proofErr w:type="spellStart"/>
            <w:r w:rsidRPr="00E15878">
              <w:rPr>
                <w:rFonts w:asciiTheme="minorHAnsi" w:hAnsiTheme="minorHAnsi"/>
              </w:rPr>
              <w:t>Tyres</w:t>
            </w:r>
            <w:proofErr w:type="spellEnd"/>
            <w:r w:rsidRPr="00E15878">
              <w:rPr>
                <w:rFonts w:asciiTheme="minorHAnsi" w:hAnsiTheme="minorHAnsi"/>
              </w:rPr>
              <w:t>, including spare, in good condition</w:t>
            </w:r>
          </w:p>
          <w:p w14:paraId="1FC2A741"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Air conditioner (both hot and cold) should be fully functional</w:t>
            </w:r>
          </w:p>
          <w:p w14:paraId="09972083"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Fire extinguisher &amp; set of tools</w:t>
            </w:r>
          </w:p>
          <w:p w14:paraId="05C70867" w14:textId="77777777" w:rsidR="00DB7702" w:rsidRPr="00E15878" w:rsidRDefault="00DB7702" w:rsidP="008305D7">
            <w:pPr>
              <w:pStyle w:val="ListParagraph"/>
              <w:numPr>
                <w:ilvl w:val="0"/>
                <w:numId w:val="21"/>
              </w:numPr>
              <w:jc w:val="both"/>
              <w:rPr>
                <w:rFonts w:asciiTheme="minorHAnsi" w:hAnsiTheme="minorHAnsi"/>
              </w:rPr>
            </w:pPr>
            <w:r w:rsidRPr="00E15878">
              <w:rPr>
                <w:rFonts w:asciiTheme="minorHAnsi" w:hAnsiTheme="minorHAnsi"/>
              </w:rPr>
              <w:t>Fuel Consumption is to standard of manufacturer specifications.</w:t>
            </w:r>
          </w:p>
          <w:p w14:paraId="3F99FD7B" w14:textId="77777777" w:rsidR="00DB7702" w:rsidRPr="00E15878" w:rsidRDefault="00DB7702" w:rsidP="00E15878">
            <w:pPr>
              <w:jc w:val="both"/>
              <w:rPr>
                <w:rFonts w:asciiTheme="minorHAnsi" w:hAnsiTheme="minorHAnsi"/>
                <w:b/>
                <w:bCs/>
              </w:rPr>
            </w:pPr>
            <w:r w:rsidRPr="00E15878">
              <w:rPr>
                <w:rFonts w:asciiTheme="minorHAnsi" w:hAnsiTheme="minorHAnsi"/>
                <w:b/>
                <w:bCs/>
              </w:rPr>
              <w:t>Driver:</w:t>
            </w:r>
          </w:p>
          <w:p w14:paraId="0E51CDF0"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Driver with valid license, experience more than 1 year</w:t>
            </w:r>
          </w:p>
          <w:p w14:paraId="7EC83055"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Driver has be able to complete a vehicle logbook, agree to and sign NRC drivers manual and agree to NRC Security Guidelines and Code of Conduct</w:t>
            </w:r>
          </w:p>
          <w:p w14:paraId="39234CB9"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 xml:space="preserve">Fuel should be fully provided by </w:t>
            </w:r>
            <w:proofErr w:type="gramStart"/>
            <w:r w:rsidRPr="00E15878">
              <w:rPr>
                <w:rFonts w:asciiTheme="minorHAnsi" w:hAnsiTheme="minorHAnsi"/>
              </w:rPr>
              <w:t>rental company</w:t>
            </w:r>
            <w:proofErr w:type="gramEnd"/>
            <w:r w:rsidRPr="00E15878">
              <w:rPr>
                <w:rFonts w:asciiTheme="minorHAnsi" w:hAnsiTheme="minorHAnsi"/>
              </w:rPr>
              <w:t>.</w:t>
            </w:r>
          </w:p>
          <w:p w14:paraId="3908BE01"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Vehicle will remain at NRC compound</w:t>
            </w:r>
          </w:p>
          <w:p w14:paraId="240A094A"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Full maintenance to be provided by rental company (access for servicing provided on weekend only)</w:t>
            </w:r>
          </w:p>
          <w:p w14:paraId="51DFD376"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 xml:space="preserve">Vehicle replacement within two hours, if breakdown/accident occurs. </w:t>
            </w:r>
          </w:p>
          <w:p w14:paraId="1FF91C9C" w14:textId="77777777" w:rsid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lastRenderedPageBreak/>
              <w:t>Replacement driver (mobile driver) with two hours if requested by NRC</w:t>
            </w:r>
          </w:p>
          <w:p w14:paraId="69660000" w14:textId="38E76421" w:rsidR="00DB7702" w:rsidRPr="00E15878" w:rsidRDefault="00DB7702" w:rsidP="008305D7">
            <w:pPr>
              <w:pStyle w:val="ListParagraph"/>
              <w:numPr>
                <w:ilvl w:val="0"/>
                <w:numId w:val="22"/>
              </w:numPr>
              <w:jc w:val="both"/>
              <w:rPr>
                <w:rFonts w:asciiTheme="minorHAnsi" w:hAnsiTheme="minorHAnsi"/>
              </w:rPr>
            </w:pPr>
            <w:r w:rsidRPr="00E15878">
              <w:rPr>
                <w:rFonts w:asciiTheme="minorHAnsi" w:hAnsiTheme="minorHAnsi"/>
              </w:rPr>
              <w:t xml:space="preserve">Rental company is fully responsible for damage, accident to vehicle </w:t>
            </w:r>
          </w:p>
        </w:tc>
        <w:tc>
          <w:tcPr>
            <w:tcW w:w="1806" w:type="dxa"/>
          </w:tcPr>
          <w:p w14:paraId="091AE84E" w14:textId="77777777" w:rsidR="00DB7702" w:rsidRPr="00A10FA4" w:rsidRDefault="00DB7702" w:rsidP="000A365D">
            <w:pPr>
              <w:jc w:val="both"/>
              <w:rPr>
                <w:rFonts w:asciiTheme="minorHAnsi" w:hAnsiTheme="minorHAnsi"/>
                <w:b/>
                <w:bCs/>
              </w:rPr>
            </w:pPr>
          </w:p>
        </w:tc>
        <w:tc>
          <w:tcPr>
            <w:tcW w:w="1389" w:type="dxa"/>
          </w:tcPr>
          <w:p w14:paraId="684EA5D1" w14:textId="77777777" w:rsidR="00DB7702" w:rsidRPr="00A10FA4" w:rsidRDefault="00DB7702" w:rsidP="000A365D">
            <w:pPr>
              <w:jc w:val="both"/>
              <w:rPr>
                <w:rFonts w:asciiTheme="minorHAnsi" w:hAnsiTheme="minorHAnsi"/>
                <w:b/>
                <w:bCs/>
              </w:rPr>
            </w:pPr>
          </w:p>
        </w:tc>
        <w:tc>
          <w:tcPr>
            <w:tcW w:w="1719" w:type="dxa"/>
          </w:tcPr>
          <w:p w14:paraId="2C3C2695" w14:textId="77777777" w:rsidR="00DB7702" w:rsidRPr="00A10FA4" w:rsidRDefault="00DB7702" w:rsidP="000A365D">
            <w:pPr>
              <w:jc w:val="both"/>
              <w:rPr>
                <w:rFonts w:asciiTheme="minorHAnsi" w:hAnsiTheme="minorHAnsi"/>
                <w:b/>
                <w:bCs/>
              </w:rPr>
            </w:pPr>
          </w:p>
        </w:tc>
        <w:tc>
          <w:tcPr>
            <w:tcW w:w="1693" w:type="dxa"/>
          </w:tcPr>
          <w:p w14:paraId="1AA0EBF0" w14:textId="77777777" w:rsidR="00DB7702" w:rsidRPr="00A10FA4" w:rsidRDefault="00DB7702" w:rsidP="000A365D">
            <w:pPr>
              <w:jc w:val="both"/>
              <w:rPr>
                <w:rFonts w:asciiTheme="minorHAnsi" w:hAnsiTheme="minorHAnsi"/>
                <w:b/>
                <w:bCs/>
              </w:rPr>
            </w:pPr>
          </w:p>
        </w:tc>
      </w:tr>
      <w:tr w:rsidR="00DB7702" w:rsidRPr="00A10FA4" w14:paraId="45754287" w14:textId="77777777" w:rsidTr="00A307B9">
        <w:trPr>
          <w:trHeight w:val="530"/>
        </w:trPr>
        <w:tc>
          <w:tcPr>
            <w:tcW w:w="488" w:type="dxa"/>
          </w:tcPr>
          <w:p w14:paraId="3F6BF5FE" w14:textId="77777777" w:rsidR="00DB7702" w:rsidRPr="00A10FA4" w:rsidRDefault="00DB7702" w:rsidP="000A365D">
            <w:pPr>
              <w:jc w:val="both"/>
              <w:rPr>
                <w:rFonts w:asciiTheme="minorHAnsi" w:hAnsiTheme="minorHAnsi"/>
              </w:rPr>
            </w:pPr>
            <w:r w:rsidRPr="00A10FA4">
              <w:rPr>
                <w:rFonts w:asciiTheme="minorHAnsi" w:hAnsiTheme="minorHAnsi"/>
              </w:rPr>
              <w:t>2</w:t>
            </w:r>
          </w:p>
        </w:tc>
        <w:tc>
          <w:tcPr>
            <w:tcW w:w="3060" w:type="dxa"/>
          </w:tcPr>
          <w:p w14:paraId="2BC8DC0E" w14:textId="77777777" w:rsidR="00DB7702" w:rsidRPr="00A10FA4" w:rsidRDefault="00DB7702" w:rsidP="000A365D">
            <w:pPr>
              <w:jc w:val="both"/>
              <w:rPr>
                <w:rFonts w:asciiTheme="minorHAnsi" w:hAnsiTheme="minorHAnsi"/>
              </w:rPr>
            </w:pPr>
            <w:r w:rsidRPr="00A10FA4">
              <w:rPr>
                <w:rFonts w:asciiTheme="minorHAnsi" w:hAnsiTheme="minorHAnsi"/>
              </w:rPr>
              <w:t>Brand and Model</w:t>
            </w:r>
          </w:p>
        </w:tc>
        <w:tc>
          <w:tcPr>
            <w:tcW w:w="1806" w:type="dxa"/>
          </w:tcPr>
          <w:p w14:paraId="53AEC333" w14:textId="77777777" w:rsidR="00DB7702" w:rsidRPr="00A10FA4" w:rsidRDefault="00DB7702" w:rsidP="000A365D">
            <w:pPr>
              <w:jc w:val="both"/>
              <w:rPr>
                <w:rFonts w:asciiTheme="minorHAnsi" w:hAnsiTheme="minorHAnsi"/>
                <w:b/>
                <w:bCs/>
              </w:rPr>
            </w:pPr>
          </w:p>
        </w:tc>
        <w:tc>
          <w:tcPr>
            <w:tcW w:w="1389" w:type="dxa"/>
          </w:tcPr>
          <w:p w14:paraId="72836B9E" w14:textId="77777777" w:rsidR="00DB7702" w:rsidRPr="00A10FA4" w:rsidRDefault="00DB7702" w:rsidP="000A365D">
            <w:pPr>
              <w:jc w:val="both"/>
              <w:rPr>
                <w:rFonts w:asciiTheme="minorHAnsi" w:hAnsiTheme="minorHAnsi"/>
                <w:b/>
                <w:bCs/>
              </w:rPr>
            </w:pPr>
          </w:p>
        </w:tc>
        <w:tc>
          <w:tcPr>
            <w:tcW w:w="1719" w:type="dxa"/>
          </w:tcPr>
          <w:p w14:paraId="36C48269" w14:textId="77777777" w:rsidR="00DB7702" w:rsidRPr="00A10FA4" w:rsidRDefault="00DB7702" w:rsidP="000A365D">
            <w:pPr>
              <w:jc w:val="both"/>
              <w:rPr>
                <w:rFonts w:asciiTheme="minorHAnsi" w:hAnsiTheme="minorHAnsi"/>
                <w:b/>
                <w:bCs/>
              </w:rPr>
            </w:pPr>
          </w:p>
        </w:tc>
        <w:tc>
          <w:tcPr>
            <w:tcW w:w="1693" w:type="dxa"/>
          </w:tcPr>
          <w:p w14:paraId="2BCBD348" w14:textId="77777777" w:rsidR="00DB7702" w:rsidRPr="00A10FA4" w:rsidRDefault="00DB7702" w:rsidP="000A365D">
            <w:pPr>
              <w:jc w:val="both"/>
              <w:rPr>
                <w:rFonts w:asciiTheme="minorHAnsi" w:hAnsiTheme="minorHAnsi"/>
                <w:b/>
                <w:bCs/>
              </w:rPr>
            </w:pPr>
          </w:p>
        </w:tc>
      </w:tr>
      <w:tr w:rsidR="00DB7702" w:rsidRPr="00A10FA4" w14:paraId="46BBA7A4" w14:textId="77777777" w:rsidTr="00A307B9">
        <w:tc>
          <w:tcPr>
            <w:tcW w:w="488" w:type="dxa"/>
          </w:tcPr>
          <w:p w14:paraId="3E8618EC" w14:textId="77777777" w:rsidR="00DB7702" w:rsidRPr="00A10FA4" w:rsidRDefault="00DB7702" w:rsidP="000A365D">
            <w:pPr>
              <w:jc w:val="both"/>
              <w:rPr>
                <w:rFonts w:asciiTheme="minorHAnsi" w:hAnsiTheme="minorHAnsi"/>
              </w:rPr>
            </w:pPr>
            <w:r w:rsidRPr="00A10FA4">
              <w:rPr>
                <w:rFonts w:asciiTheme="minorHAnsi" w:hAnsiTheme="minorHAnsi"/>
              </w:rPr>
              <w:t>3</w:t>
            </w:r>
          </w:p>
        </w:tc>
        <w:tc>
          <w:tcPr>
            <w:tcW w:w="3060" w:type="dxa"/>
            <w:vAlign w:val="bottom"/>
          </w:tcPr>
          <w:p w14:paraId="3976F472" w14:textId="77777777" w:rsidR="00DB7702" w:rsidRPr="00A10FA4" w:rsidRDefault="00DB7702" w:rsidP="000A365D">
            <w:pPr>
              <w:rPr>
                <w:rFonts w:asciiTheme="minorHAnsi" w:hAnsiTheme="minorHAnsi" w:cstheme="minorHAnsi"/>
                <w:color w:val="000000"/>
              </w:rPr>
            </w:pPr>
            <w:r w:rsidRPr="00A10FA4">
              <w:rPr>
                <w:rFonts w:asciiTheme="minorHAnsi" w:hAnsiTheme="minorHAnsi" w:cstheme="minorHAnsi"/>
                <w:color w:val="000000"/>
              </w:rPr>
              <w:t>Number of vehicles offered</w:t>
            </w:r>
          </w:p>
        </w:tc>
        <w:tc>
          <w:tcPr>
            <w:tcW w:w="1806" w:type="dxa"/>
            <w:vAlign w:val="center"/>
          </w:tcPr>
          <w:p w14:paraId="238C83AC" w14:textId="77777777" w:rsidR="00DB7702" w:rsidRPr="00A10FA4" w:rsidRDefault="00DB7702" w:rsidP="000A365D">
            <w:pPr>
              <w:rPr>
                <w:rFonts w:asciiTheme="minorHAnsi" w:hAnsiTheme="minorHAnsi" w:cstheme="minorHAnsi"/>
              </w:rPr>
            </w:pPr>
          </w:p>
          <w:p w14:paraId="60A4112F" w14:textId="77777777" w:rsidR="00DB7702" w:rsidRPr="00A10FA4" w:rsidRDefault="00DB7702" w:rsidP="000A365D">
            <w:pPr>
              <w:rPr>
                <w:rFonts w:asciiTheme="minorHAnsi" w:hAnsiTheme="minorHAnsi" w:cstheme="minorHAnsi"/>
              </w:rPr>
            </w:pPr>
          </w:p>
        </w:tc>
        <w:tc>
          <w:tcPr>
            <w:tcW w:w="1389" w:type="dxa"/>
            <w:vAlign w:val="center"/>
          </w:tcPr>
          <w:p w14:paraId="11341EA7" w14:textId="77777777" w:rsidR="00DB7702" w:rsidRPr="00A10FA4" w:rsidRDefault="00DB7702" w:rsidP="000A365D">
            <w:pPr>
              <w:jc w:val="center"/>
              <w:rPr>
                <w:rFonts w:asciiTheme="minorHAnsi" w:hAnsiTheme="minorHAnsi" w:cstheme="minorHAnsi"/>
              </w:rPr>
            </w:pPr>
          </w:p>
        </w:tc>
        <w:tc>
          <w:tcPr>
            <w:tcW w:w="1719" w:type="dxa"/>
            <w:vAlign w:val="center"/>
          </w:tcPr>
          <w:p w14:paraId="1788B9B2" w14:textId="77777777" w:rsidR="00DB7702" w:rsidRPr="00A10FA4" w:rsidRDefault="00DB7702" w:rsidP="000A365D">
            <w:pPr>
              <w:jc w:val="center"/>
              <w:rPr>
                <w:rFonts w:asciiTheme="minorHAnsi" w:hAnsiTheme="minorHAnsi" w:cstheme="minorHAnsi"/>
              </w:rPr>
            </w:pPr>
          </w:p>
        </w:tc>
        <w:tc>
          <w:tcPr>
            <w:tcW w:w="1693" w:type="dxa"/>
          </w:tcPr>
          <w:p w14:paraId="7348B103" w14:textId="77777777" w:rsidR="00DB7702" w:rsidRPr="00A10FA4" w:rsidRDefault="00DB7702" w:rsidP="000A365D">
            <w:pPr>
              <w:jc w:val="center"/>
              <w:rPr>
                <w:rFonts w:asciiTheme="minorHAnsi" w:hAnsiTheme="minorHAnsi" w:cstheme="minorHAnsi"/>
              </w:rPr>
            </w:pPr>
          </w:p>
        </w:tc>
      </w:tr>
      <w:tr w:rsidR="00DB7702" w:rsidRPr="00A10FA4" w14:paraId="7A33C0F4" w14:textId="77777777" w:rsidTr="00A307B9">
        <w:tc>
          <w:tcPr>
            <w:tcW w:w="488" w:type="dxa"/>
          </w:tcPr>
          <w:p w14:paraId="281B199E" w14:textId="77777777" w:rsidR="00DB7702" w:rsidRPr="00A10FA4" w:rsidRDefault="00DB7702" w:rsidP="000A365D">
            <w:pPr>
              <w:jc w:val="both"/>
              <w:rPr>
                <w:rFonts w:asciiTheme="minorHAnsi" w:hAnsiTheme="minorHAnsi"/>
              </w:rPr>
            </w:pPr>
            <w:r w:rsidRPr="00A10FA4">
              <w:rPr>
                <w:rFonts w:asciiTheme="minorHAnsi" w:hAnsiTheme="minorHAnsi"/>
              </w:rPr>
              <w:t>4</w:t>
            </w:r>
          </w:p>
        </w:tc>
        <w:tc>
          <w:tcPr>
            <w:tcW w:w="3060" w:type="dxa"/>
            <w:vAlign w:val="bottom"/>
          </w:tcPr>
          <w:p w14:paraId="32B2907A" w14:textId="77777777" w:rsidR="00DB7702" w:rsidRPr="00A10FA4" w:rsidRDefault="00DB7702" w:rsidP="000A365D">
            <w:pPr>
              <w:rPr>
                <w:rFonts w:asciiTheme="minorHAnsi" w:hAnsiTheme="minorHAnsi"/>
                <w:b/>
                <w:bCs/>
              </w:rPr>
            </w:pPr>
            <w:r w:rsidRPr="00A10FA4">
              <w:rPr>
                <w:rFonts w:asciiTheme="minorHAnsi" w:hAnsiTheme="minorHAnsi"/>
              </w:rPr>
              <w:t>Third party insurance</w:t>
            </w:r>
          </w:p>
          <w:p w14:paraId="075D5624" w14:textId="77777777" w:rsidR="00DB7702" w:rsidRPr="00A10FA4" w:rsidRDefault="00DB7702" w:rsidP="000A365D">
            <w:pPr>
              <w:rPr>
                <w:rFonts w:asciiTheme="minorHAnsi" w:hAnsiTheme="minorHAnsi" w:cstheme="minorHAnsi"/>
                <w:color w:val="000000"/>
              </w:rPr>
            </w:pPr>
          </w:p>
        </w:tc>
        <w:tc>
          <w:tcPr>
            <w:tcW w:w="6607" w:type="dxa"/>
            <w:gridSpan w:val="4"/>
            <w:vAlign w:val="center"/>
          </w:tcPr>
          <w:p w14:paraId="22BE50F0" w14:textId="77777777" w:rsidR="00DB7702" w:rsidRPr="00A10FA4" w:rsidRDefault="00DB7702" w:rsidP="000A365D">
            <w:pPr>
              <w:rPr>
                <w:rFonts w:asciiTheme="minorHAnsi" w:hAnsiTheme="minorHAnsi" w:cstheme="minorHAnsi"/>
              </w:rPr>
            </w:pPr>
          </w:p>
        </w:tc>
      </w:tr>
      <w:tr w:rsidR="00DB7702" w:rsidRPr="00A10FA4" w14:paraId="4941DB77" w14:textId="77777777" w:rsidTr="00E15878">
        <w:trPr>
          <w:trHeight w:val="209"/>
        </w:trPr>
        <w:tc>
          <w:tcPr>
            <w:tcW w:w="488" w:type="dxa"/>
          </w:tcPr>
          <w:p w14:paraId="2E7E5291" w14:textId="77777777" w:rsidR="00DB7702" w:rsidRPr="00A10FA4" w:rsidRDefault="00DB7702" w:rsidP="000A365D">
            <w:pPr>
              <w:jc w:val="both"/>
              <w:rPr>
                <w:rFonts w:asciiTheme="minorHAnsi" w:hAnsiTheme="minorHAnsi"/>
              </w:rPr>
            </w:pPr>
            <w:r w:rsidRPr="00A10FA4">
              <w:rPr>
                <w:rFonts w:asciiTheme="minorHAnsi" w:hAnsiTheme="minorHAnsi"/>
              </w:rPr>
              <w:t>5</w:t>
            </w:r>
          </w:p>
        </w:tc>
        <w:tc>
          <w:tcPr>
            <w:tcW w:w="3060" w:type="dxa"/>
            <w:vAlign w:val="bottom"/>
          </w:tcPr>
          <w:p w14:paraId="4E0730EF" w14:textId="5D96D7B7" w:rsidR="00DB7702" w:rsidRPr="00A10FA4" w:rsidRDefault="00DB7702" w:rsidP="00A307B9">
            <w:pPr>
              <w:rPr>
                <w:rFonts w:asciiTheme="minorHAnsi" w:hAnsiTheme="minorHAnsi" w:cstheme="minorHAnsi"/>
                <w:color w:val="000000"/>
              </w:rPr>
            </w:pPr>
            <w:r w:rsidRPr="00A10FA4">
              <w:rPr>
                <w:rFonts w:asciiTheme="minorHAnsi" w:hAnsiTheme="minorHAnsi" w:cstheme="minorHAnsi"/>
                <w:color w:val="000000"/>
              </w:rPr>
              <w:t>Experience with NGO</w:t>
            </w:r>
          </w:p>
          <w:p w14:paraId="04ED1E90" w14:textId="77777777" w:rsidR="00DB7702" w:rsidRPr="00A10FA4" w:rsidRDefault="00DB7702" w:rsidP="000A365D">
            <w:pPr>
              <w:rPr>
                <w:rFonts w:asciiTheme="minorHAnsi" w:hAnsiTheme="minorHAnsi" w:cstheme="minorHAnsi"/>
                <w:color w:val="000000"/>
              </w:rPr>
            </w:pPr>
          </w:p>
        </w:tc>
        <w:tc>
          <w:tcPr>
            <w:tcW w:w="6607" w:type="dxa"/>
            <w:gridSpan w:val="4"/>
            <w:vAlign w:val="center"/>
          </w:tcPr>
          <w:p w14:paraId="17BA36B5" w14:textId="77777777" w:rsidR="00DB7702" w:rsidRPr="00A10FA4" w:rsidRDefault="00DB7702" w:rsidP="000A365D">
            <w:pPr>
              <w:rPr>
                <w:rFonts w:asciiTheme="minorHAnsi" w:hAnsiTheme="minorHAnsi" w:cstheme="minorHAnsi"/>
              </w:rPr>
            </w:pPr>
          </w:p>
          <w:p w14:paraId="5DD180AA" w14:textId="77777777" w:rsidR="00DB7702" w:rsidRPr="00A10FA4" w:rsidRDefault="00DB7702" w:rsidP="000A365D">
            <w:pPr>
              <w:jc w:val="center"/>
              <w:rPr>
                <w:rFonts w:asciiTheme="minorHAnsi" w:hAnsiTheme="minorHAnsi" w:cstheme="minorHAnsi"/>
              </w:rPr>
            </w:pPr>
          </w:p>
        </w:tc>
      </w:tr>
      <w:tr w:rsidR="00DB7702" w:rsidRPr="00A10FA4" w14:paraId="3E29E68C" w14:textId="77777777" w:rsidTr="00A307B9">
        <w:tc>
          <w:tcPr>
            <w:tcW w:w="488" w:type="dxa"/>
          </w:tcPr>
          <w:p w14:paraId="7E8D38AC" w14:textId="77777777" w:rsidR="00DB7702" w:rsidRPr="00A10FA4" w:rsidRDefault="00DB7702" w:rsidP="000A365D">
            <w:pPr>
              <w:jc w:val="both"/>
              <w:rPr>
                <w:rFonts w:asciiTheme="minorHAnsi" w:hAnsiTheme="minorHAnsi"/>
              </w:rPr>
            </w:pPr>
            <w:r w:rsidRPr="00A10FA4">
              <w:rPr>
                <w:rFonts w:asciiTheme="minorHAnsi" w:hAnsiTheme="minorHAnsi"/>
              </w:rPr>
              <w:t>6</w:t>
            </w:r>
          </w:p>
        </w:tc>
        <w:tc>
          <w:tcPr>
            <w:tcW w:w="3060" w:type="dxa"/>
            <w:vAlign w:val="bottom"/>
          </w:tcPr>
          <w:p w14:paraId="0AC41387" w14:textId="77777777" w:rsidR="00DB7702" w:rsidRPr="00A10FA4" w:rsidRDefault="00DB7702" w:rsidP="000A365D">
            <w:pPr>
              <w:rPr>
                <w:rFonts w:asciiTheme="minorHAnsi" w:hAnsiTheme="minorHAnsi" w:cstheme="minorHAnsi"/>
                <w:color w:val="000000"/>
              </w:rPr>
            </w:pPr>
            <w:r w:rsidRPr="00A10FA4">
              <w:rPr>
                <w:rFonts w:asciiTheme="minorHAnsi" w:hAnsiTheme="minorHAnsi" w:cstheme="minorHAnsi"/>
                <w:color w:val="000000"/>
              </w:rPr>
              <w:t>Monthly fee for unlimited kilometer (KM’s) including driver, fuel and maintenance, and any extra cost in IQD</w:t>
            </w:r>
          </w:p>
        </w:tc>
        <w:tc>
          <w:tcPr>
            <w:tcW w:w="1806" w:type="dxa"/>
            <w:vAlign w:val="center"/>
          </w:tcPr>
          <w:p w14:paraId="1F2DCB08" w14:textId="77777777" w:rsidR="00DB7702" w:rsidRPr="00A10FA4" w:rsidRDefault="00DB7702" w:rsidP="000A365D">
            <w:pPr>
              <w:jc w:val="right"/>
              <w:rPr>
                <w:rFonts w:asciiTheme="minorHAnsi" w:hAnsiTheme="minorHAnsi" w:cstheme="minorHAnsi"/>
              </w:rPr>
            </w:pPr>
          </w:p>
          <w:p w14:paraId="3AD2B318" w14:textId="77777777" w:rsidR="00DB7702" w:rsidRPr="00A10FA4" w:rsidRDefault="00DB7702" w:rsidP="000A365D">
            <w:pPr>
              <w:jc w:val="right"/>
              <w:rPr>
                <w:rFonts w:asciiTheme="minorHAnsi" w:hAnsiTheme="minorHAnsi" w:cstheme="minorHAnsi"/>
              </w:rPr>
            </w:pPr>
          </w:p>
          <w:p w14:paraId="402D7A9B" w14:textId="77777777" w:rsidR="00DB7702" w:rsidRPr="00A10FA4" w:rsidRDefault="00DB7702" w:rsidP="000A365D">
            <w:pPr>
              <w:jc w:val="right"/>
              <w:rPr>
                <w:rFonts w:asciiTheme="minorHAnsi" w:hAnsiTheme="minorHAnsi" w:cstheme="minorHAnsi"/>
              </w:rPr>
            </w:pPr>
          </w:p>
          <w:p w14:paraId="2BC572D0" w14:textId="77777777" w:rsidR="00DB7702" w:rsidRPr="00A10FA4" w:rsidRDefault="00DB7702" w:rsidP="000A365D">
            <w:pPr>
              <w:jc w:val="right"/>
              <w:rPr>
                <w:rFonts w:asciiTheme="minorHAnsi" w:hAnsiTheme="minorHAnsi" w:cstheme="minorHAnsi"/>
              </w:rPr>
            </w:pPr>
            <w:r w:rsidRPr="00A10FA4">
              <w:rPr>
                <w:rFonts w:asciiTheme="minorHAnsi" w:hAnsiTheme="minorHAnsi" w:cstheme="minorHAnsi"/>
              </w:rPr>
              <w:t>IQD</w:t>
            </w:r>
          </w:p>
        </w:tc>
        <w:tc>
          <w:tcPr>
            <w:tcW w:w="1389" w:type="dxa"/>
            <w:vAlign w:val="center"/>
          </w:tcPr>
          <w:p w14:paraId="50D25B9F" w14:textId="77777777" w:rsidR="00DB7702" w:rsidRPr="00A10FA4" w:rsidRDefault="00DB7702" w:rsidP="000A365D">
            <w:pPr>
              <w:jc w:val="right"/>
              <w:rPr>
                <w:rFonts w:asciiTheme="minorHAnsi" w:hAnsiTheme="minorHAnsi" w:cstheme="minorHAnsi"/>
              </w:rPr>
            </w:pPr>
          </w:p>
          <w:p w14:paraId="3111B63C" w14:textId="77777777" w:rsidR="00DB7702" w:rsidRPr="00A10FA4" w:rsidRDefault="00DB7702" w:rsidP="000A365D">
            <w:pPr>
              <w:jc w:val="right"/>
              <w:rPr>
                <w:rFonts w:asciiTheme="minorHAnsi" w:hAnsiTheme="minorHAnsi" w:cstheme="minorHAnsi"/>
              </w:rPr>
            </w:pPr>
          </w:p>
          <w:p w14:paraId="0F88DC9D" w14:textId="77777777" w:rsidR="00DB7702" w:rsidRPr="00A10FA4" w:rsidRDefault="00DB7702" w:rsidP="000A365D">
            <w:pPr>
              <w:jc w:val="right"/>
              <w:rPr>
                <w:rFonts w:asciiTheme="minorHAnsi" w:hAnsiTheme="minorHAnsi" w:cstheme="minorHAnsi"/>
              </w:rPr>
            </w:pPr>
          </w:p>
          <w:p w14:paraId="10842B16" w14:textId="77777777" w:rsidR="00DB7702" w:rsidRPr="00A10FA4" w:rsidRDefault="00DB7702" w:rsidP="000A365D">
            <w:pPr>
              <w:jc w:val="right"/>
              <w:rPr>
                <w:rFonts w:asciiTheme="minorHAnsi" w:hAnsiTheme="minorHAnsi" w:cstheme="minorHAnsi"/>
              </w:rPr>
            </w:pPr>
            <w:r w:rsidRPr="00A10FA4">
              <w:rPr>
                <w:rFonts w:asciiTheme="minorHAnsi" w:hAnsiTheme="minorHAnsi" w:cstheme="minorHAnsi"/>
              </w:rPr>
              <w:t>IQD</w:t>
            </w:r>
          </w:p>
        </w:tc>
        <w:tc>
          <w:tcPr>
            <w:tcW w:w="1719" w:type="dxa"/>
            <w:vAlign w:val="center"/>
          </w:tcPr>
          <w:p w14:paraId="39759960" w14:textId="77777777" w:rsidR="00DB7702" w:rsidRPr="00A10FA4" w:rsidRDefault="00DB7702" w:rsidP="000A365D">
            <w:pPr>
              <w:jc w:val="right"/>
              <w:rPr>
                <w:rFonts w:asciiTheme="minorHAnsi" w:hAnsiTheme="minorHAnsi" w:cstheme="minorHAnsi"/>
              </w:rPr>
            </w:pPr>
          </w:p>
          <w:p w14:paraId="6F89BC0F" w14:textId="77777777" w:rsidR="00DB7702" w:rsidRPr="00A10FA4" w:rsidRDefault="00DB7702" w:rsidP="000A365D">
            <w:pPr>
              <w:jc w:val="right"/>
              <w:rPr>
                <w:rFonts w:asciiTheme="minorHAnsi" w:hAnsiTheme="minorHAnsi" w:cstheme="minorHAnsi"/>
              </w:rPr>
            </w:pPr>
          </w:p>
          <w:p w14:paraId="12007088" w14:textId="77777777" w:rsidR="00DB7702" w:rsidRPr="00A10FA4" w:rsidRDefault="00DB7702" w:rsidP="000A365D">
            <w:pPr>
              <w:jc w:val="right"/>
              <w:rPr>
                <w:rFonts w:asciiTheme="minorHAnsi" w:hAnsiTheme="minorHAnsi" w:cstheme="minorHAnsi"/>
              </w:rPr>
            </w:pPr>
          </w:p>
          <w:p w14:paraId="35E9C63B" w14:textId="77777777" w:rsidR="00DB7702" w:rsidRPr="00A10FA4" w:rsidRDefault="00DB7702" w:rsidP="000A365D">
            <w:pPr>
              <w:jc w:val="right"/>
              <w:rPr>
                <w:rFonts w:asciiTheme="minorHAnsi" w:hAnsiTheme="minorHAnsi" w:cstheme="minorHAnsi"/>
              </w:rPr>
            </w:pPr>
            <w:r w:rsidRPr="00A10FA4">
              <w:rPr>
                <w:rFonts w:asciiTheme="minorHAnsi" w:hAnsiTheme="minorHAnsi" w:cstheme="minorHAnsi"/>
              </w:rPr>
              <w:t>IQD</w:t>
            </w:r>
          </w:p>
        </w:tc>
        <w:tc>
          <w:tcPr>
            <w:tcW w:w="1693" w:type="dxa"/>
            <w:vAlign w:val="center"/>
          </w:tcPr>
          <w:p w14:paraId="6466A172" w14:textId="77777777" w:rsidR="00DB7702" w:rsidRPr="00A10FA4" w:rsidRDefault="00DB7702" w:rsidP="000A365D">
            <w:pPr>
              <w:jc w:val="right"/>
              <w:rPr>
                <w:rFonts w:asciiTheme="minorHAnsi" w:hAnsiTheme="minorHAnsi" w:cstheme="minorHAnsi"/>
              </w:rPr>
            </w:pPr>
          </w:p>
          <w:p w14:paraId="504C6E5A" w14:textId="77777777" w:rsidR="00DB7702" w:rsidRPr="00A10FA4" w:rsidRDefault="00DB7702" w:rsidP="000A365D">
            <w:pPr>
              <w:rPr>
                <w:rFonts w:asciiTheme="minorHAnsi" w:hAnsiTheme="minorHAnsi" w:cstheme="minorHAnsi"/>
              </w:rPr>
            </w:pPr>
          </w:p>
          <w:p w14:paraId="1F3247AB" w14:textId="77777777" w:rsidR="00DB7702" w:rsidRPr="00A10FA4" w:rsidRDefault="00DB7702" w:rsidP="000A365D">
            <w:pPr>
              <w:rPr>
                <w:rFonts w:asciiTheme="minorHAnsi" w:hAnsiTheme="minorHAnsi" w:cstheme="minorHAnsi"/>
              </w:rPr>
            </w:pPr>
          </w:p>
          <w:p w14:paraId="66F41DD8" w14:textId="77777777" w:rsidR="00DB7702" w:rsidRPr="00A10FA4" w:rsidRDefault="00DB7702" w:rsidP="000A365D">
            <w:pPr>
              <w:rPr>
                <w:rFonts w:asciiTheme="minorHAnsi" w:hAnsiTheme="minorHAnsi" w:cstheme="minorHAnsi"/>
              </w:rPr>
            </w:pPr>
            <w:r w:rsidRPr="00A10FA4">
              <w:rPr>
                <w:rFonts w:asciiTheme="minorHAnsi" w:hAnsiTheme="minorHAnsi" w:cstheme="minorHAnsi"/>
              </w:rPr>
              <w:t xml:space="preserve">                      IQD</w:t>
            </w:r>
          </w:p>
        </w:tc>
      </w:tr>
    </w:tbl>
    <w:p w14:paraId="556C85D6" w14:textId="0C5532E9" w:rsidR="00A10FA4" w:rsidRPr="00A10FA4" w:rsidRDefault="00A10FA4" w:rsidP="00A10FA4">
      <w:pPr>
        <w:rPr>
          <w:rFonts w:asciiTheme="minorHAnsi" w:hAnsiTheme="minorHAnsi" w:cs="Arial"/>
          <w:b/>
          <w:lang w:val="en-GB"/>
        </w:rPr>
      </w:pPr>
      <w:r w:rsidRPr="00A10FA4">
        <w:rPr>
          <w:rFonts w:asciiTheme="minorHAnsi" w:hAnsiTheme="minorHAnsi" w:cs="Arial"/>
          <w:b/>
          <w:lang w:val="en-GB"/>
        </w:rPr>
        <w:t xml:space="preserve">Following items are also a requirements </w:t>
      </w:r>
    </w:p>
    <w:p w14:paraId="3F57420D" w14:textId="77777777" w:rsidR="00A10FA4" w:rsidRPr="00E15878" w:rsidRDefault="00A10FA4" w:rsidP="008305D7">
      <w:pPr>
        <w:pStyle w:val="ListParagraph"/>
        <w:numPr>
          <w:ilvl w:val="0"/>
          <w:numId w:val="20"/>
        </w:numPr>
        <w:spacing w:after="0" w:line="240" w:lineRule="auto"/>
        <w:rPr>
          <w:rFonts w:asciiTheme="minorHAnsi" w:hAnsiTheme="minorHAnsi" w:cstheme="minorHAnsi"/>
          <w:color w:val="000000"/>
        </w:rPr>
      </w:pPr>
      <w:r w:rsidRPr="00E15878">
        <w:rPr>
          <w:rFonts w:asciiTheme="minorHAnsi" w:hAnsiTheme="minorHAnsi" w:cstheme="minorHAnsi"/>
          <w:color w:val="000000"/>
        </w:rPr>
        <w:t xml:space="preserve">Availability of safety equipment’s (Torch, tow rope, warning triangle and tools for changing </w:t>
      </w:r>
      <w:proofErr w:type="spellStart"/>
      <w:r w:rsidRPr="00E15878">
        <w:rPr>
          <w:rFonts w:asciiTheme="minorHAnsi" w:hAnsiTheme="minorHAnsi" w:cstheme="minorHAnsi"/>
          <w:color w:val="000000"/>
        </w:rPr>
        <w:t>tyres</w:t>
      </w:r>
      <w:proofErr w:type="spellEnd"/>
      <w:r w:rsidRPr="00E15878">
        <w:rPr>
          <w:rFonts w:asciiTheme="minorHAnsi" w:hAnsiTheme="minorHAnsi" w:cstheme="minorHAnsi"/>
          <w:color w:val="000000"/>
        </w:rPr>
        <w:t>.)</w:t>
      </w:r>
    </w:p>
    <w:p w14:paraId="118DC85D" w14:textId="77777777" w:rsidR="00A10FA4" w:rsidRPr="00E15878" w:rsidRDefault="00A10FA4" w:rsidP="008305D7">
      <w:pPr>
        <w:pStyle w:val="ListParagraph"/>
        <w:numPr>
          <w:ilvl w:val="0"/>
          <w:numId w:val="20"/>
        </w:numPr>
        <w:spacing w:after="0" w:line="240" w:lineRule="auto"/>
        <w:rPr>
          <w:rFonts w:asciiTheme="minorHAnsi" w:hAnsiTheme="minorHAnsi" w:cstheme="minorHAnsi"/>
          <w:color w:val="000000"/>
        </w:rPr>
      </w:pPr>
      <w:r w:rsidRPr="00E15878">
        <w:rPr>
          <w:rFonts w:asciiTheme="minorHAnsi" w:hAnsiTheme="minorHAnsi" w:cstheme="minorHAnsi"/>
          <w:color w:val="000000"/>
        </w:rPr>
        <w:t>GPS Tracking System – to monitor car movements using SIM tracked technology, installed in vehicle</w:t>
      </w:r>
    </w:p>
    <w:p w14:paraId="074C50E2" w14:textId="77777777" w:rsidR="00A10FA4" w:rsidRPr="00E15878" w:rsidRDefault="00A10FA4" w:rsidP="008305D7">
      <w:pPr>
        <w:pStyle w:val="ListParagraph"/>
        <w:numPr>
          <w:ilvl w:val="0"/>
          <w:numId w:val="20"/>
        </w:numPr>
        <w:spacing w:after="0" w:line="240" w:lineRule="auto"/>
        <w:rPr>
          <w:rFonts w:asciiTheme="minorHAnsi" w:hAnsiTheme="minorHAnsi" w:cstheme="minorHAnsi"/>
          <w:color w:val="000000"/>
        </w:rPr>
      </w:pPr>
      <w:r w:rsidRPr="00E15878">
        <w:rPr>
          <w:rFonts w:asciiTheme="minorHAnsi" w:hAnsiTheme="minorHAnsi" w:cstheme="minorHAnsi"/>
          <w:color w:val="000000"/>
        </w:rPr>
        <w:t>Availability of first aid kit – (minimum standard is Compress Gauze , Bandage Gauze,  Bandage Tape, Latex Gloves, Soap Bar, Scissors, Safety Pins)</w:t>
      </w:r>
    </w:p>
    <w:p w14:paraId="15C7B151" w14:textId="77777777" w:rsidR="00A10FA4" w:rsidRPr="00E15878" w:rsidRDefault="00A10FA4" w:rsidP="008305D7">
      <w:pPr>
        <w:pStyle w:val="ListParagraph"/>
        <w:numPr>
          <w:ilvl w:val="0"/>
          <w:numId w:val="20"/>
        </w:numPr>
        <w:spacing w:after="0" w:line="240" w:lineRule="auto"/>
        <w:rPr>
          <w:rFonts w:asciiTheme="minorHAnsi" w:hAnsiTheme="minorHAnsi" w:cstheme="minorHAnsi"/>
          <w:color w:val="000000"/>
        </w:rPr>
      </w:pPr>
      <w:r w:rsidRPr="00E15878">
        <w:rPr>
          <w:rFonts w:asciiTheme="minorHAnsi" w:hAnsiTheme="minorHAnsi" w:cstheme="minorHAnsi"/>
          <w:color w:val="000000"/>
        </w:rPr>
        <w:t>In case of Maintenance and repairs the supplier will have to provide a replacement vehicle at the site.</w:t>
      </w:r>
    </w:p>
    <w:p w14:paraId="739C64E7" w14:textId="77777777" w:rsidR="00771C71" w:rsidRPr="00A10FA4" w:rsidRDefault="00771C71" w:rsidP="00771C71">
      <w:pPr>
        <w:outlineLvl w:val="0"/>
        <w:rPr>
          <w:rFonts w:asciiTheme="minorHAnsi" w:hAnsiTheme="minorHAnsi" w:cs="Arial"/>
          <w:lang w:val="en-GB"/>
        </w:rPr>
      </w:pPr>
      <w:r w:rsidRPr="00A10FA4">
        <w:rPr>
          <w:rFonts w:asciiTheme="minorHAnsi" w:hAnsiTheme="minorHAnsi" w:cs="Arial"/>
          <w:b/>
          <w:u w:val="single"/>
          <w:lang w:val="en-GB"/>
        </w:rPr>
        <w:t>Supplier Information</w:t>
      </w:r>
    </w:p>
    <w:p w14:paraId="51D7EB87" w14:textId="77777777" w:rsidR="00771C71" w:rsidRPr="00A10FA4" w:rsidRDefault="00771C71" w:rsidP="00771C71">
      <w:pPr>
        <w:outlineLvl w:val="0"/>
        <w:rPr>
          <w:rFonts w:asciiTheme="minorHAnsi" w:hAnsiTheme="minorHAnsi" w:cs="Arial"/>
          <w:lang w:val="en-GB"/>
        </w:rPr>
      </w:pPr>
      <w:r w:rsidRPr="00A10FA4">
        <w:rPr>
          <w:rFonts w:asciiTheme="minorHAnsi" w:hAnsiTheme="minorHAnsi" w:cs="Arial"/>
          <w:lang w:val="en-GB"/>
        </w:rPr>
        <w:t>Company name_________________________________________________________</w:t>
      </w:r>
    </w:p>
    <w:p w14:paraId="63736C63" w14:textId="77777777" w:rsidR="00771C71" w:rsidRPr="00A10FA4" w:rsidRDefault="00771C71" w:rsidP="00771C71">
      <w:pPr>
        <w:outlineLvl w:val="0"/>
        <w:rPr>
          <w:rFonts w:asciiTheme="minorHAnsi" w:hAnsiTheme="minorHAnsi" w:cs="Arial"/>
          <w:lang w:val="en-GB"/>
        </w:rPr>
      </w:pPr>
      <w:r w:rsidRPr="00A10FA4">
        <w:rPr>
          <w:rFonts w:asciiTheme="minorHAnsi" w:hAnsiTheme="minorHAnsi" w:cs="Arial"/>
          <w:lang w:val="en-GB"/>
        </w:rPr>
        <w:t>Address_______________________________________________________________</w:t>
      </w:r>
    </w:p>
    <w:p w14:paraId="5E1203B4" w14:textId="77777777" w:rsidR="00771C71" w:rsidRPr="00A10FA4" w:rsidRDefault="00771C71" w:rsidP="00771C71">
      <w:pPr>
        <w:outlineLvl w:val="0"/>
        <w:rPr>
          <w:rFonts w:asciiTheme="minorHAnsi" w:hAnsiTheme="minorHAnsi" w:cs="Arial"/>
          <w:lang w:val="en-GB"/>
        </w:rPr>
      </w:pPr>
      <w:r w:rsidRPr="00A10FA4">
        <w:rPr>
          <w:rFonts w:asciiTheme="minorHAnsi" w:hAnsiTheme="minorHAnsi" w:cs="Arial"/>
          <w:lang w:val="en-GB"/>
        </w:rPr>
        <w:t>Contact person_________________________________________________________</w:t>
      </w:r>
    </w:p>
    <w:p w14:paraId="74250640" w14:textId="77777777" w:rsidR="00771C71" w:rsidRPr="00A10FA4" w:rsidRDefault="00771C71" w:rsidP="00771C71">
      <w:pPr>
        <w:outlineLvl w:val="0"/>
        <w:rPr>
          <w:rFonts w:asciiTheme="minorHAnsi" w:hAnsiTheme="minorHAnsi" w:cs="Arial"/>
          <w:lang w:val="en-GB"/>
        </w:rPr>
      </w:pPr>
      <w:r w:rsidRPr="00A10FA4">
        <w:rPr>
          <w:rFonts w:asciiTheme="minorHAnsi" w:hAnsiTheme="minorHAnsi" w:cs="Arial"/>
          <w:lang w:val="en-GB"/>
        </w:rPr>
        <w:t>Contact Telephone number________________________________________________</w:t>
      </w:r>
    </w:p>
    <w:p w14:paraId="4B6DBABD" w14:textId="77777777" w:rsidR="00771C71" w:rsidRPr="00A10FA4" w:rsidRDefault="00771C71" w:rsidP="00771C71">
      <w:pPr>
        <w:outlineLvl w:val="0"/>
        <w:rPr>
          <w:rFonts w:asciiTheme="minorHAnsi" w:hAnsiTheme="minorHAnsi" w:cs="Arial"/>
          <w:lang w:val="en-GB"/>
        </w:rPr>
      </w:pPr>
      <w:r w:rsidRPr="00A10FA4">
        <w:rPr>
          <w:rFonts w:asciiTheme="minorHAnsi" w:hAnsiTheme="minorHAnsi" w:cs="Arial"/>
          <w:lang w:val="en-GB"/>
        </w:rPr>
        <w:t>Email/Fax______________________________________________________________</w:t>
      </w:r>
    </w:p>
    <w:p w14:paraId="2045FFC6" w14:textId="4BA1B74E" w:rsidR="00771C71" w:rsidRPr="00A10FA4" w:rsidRDefault="00771C71" w:rsidP="00771C71">
      <w:pPr>
        <w:rPr>
          <w:rFonts w:asciiTheme="minorHAnsi" w:hAnsiTheme="minorHAnsi" w:cs="Arial"/>
          <w:lang w:val="en-GB"/>
        </w:rPr>
      </w:pPr>
      <w:r w:rsidRPr="00A10FA4">
        <w:rPr>
          <w:rFonts w:asciiTheme="minorHAnsi" w:hAnsiTheme="minorHAnsi" w:cs="Arial"/>
          <w:lang w:val="en-GB"/>
        </w:rPr>
        <w:t>Company Stamp________________________________________________________</w:t>
      </w:r>
    </w:p>
    <w:p w14:paraId="06BA94D9" w14:textId="48FBBB01" w:rsidR="00CC4A2A" w:rsidRDefault="00CC4A2A" w:rsidP="00E15878">
      <w:pPr>
        <w:spacing w:after="0" w:line="240" w:lineRule="auto"/>
        <w:jc w:val="both"/>
        <w:rPr>
          <w:rFonts w:asciiTheme="minorHAnsi" w:hAnsiTheme="minorHAnsi" w:cs="Arial"/>
          <w:lang w:val="en-GB"/>
        </w:rPr>
      </w:pPr>
      <w:r w:rsidRPr="00A10FA4">
        <w:rPr>
          <w:rFonts w:asciiTheme="minorHAnsi" w:hAnsiTheme="minorHAnsi" w:cs="Arial"/>
          <w:lang w:val="en-GB"/>
        </w:rPr>
        <w:t xml:space="preserve">NRC reserves the right to accept or reject the whole or part of your quotation based on the information provided. Incomplete quotations which do not comply with our conditions will not be considered. </w:t>
      </w:r>
    </w:p>
    <w:p w14:paraId="7C41FB0A" w14:textId="77777777" w:rsidR="001C5EA6" w:rsidRPr="00A10FA4" w:rsidRDefault="001C5EA6" w:rsidP="00E15878">
      <w:pPr>
        <w:spacing w:after="0" w:line="240" w:lineRule="auto"/>
        <w:jc w:val="both"/>
        <w:rPr>
          <w:rFonts w:asciiTheme="minorHAnsi" w:hAnsiTheme="minorHAnsi" w:cs="Arial"/>
          <w:lang w:val="en-GB"/>
        </w:rPr>
      </w:pPr>
    </w:p>
    <w:p w14:paraId="385CE63C" w14:textId="17A50B26" w:rsidR="00D173EE" w:rsidRPr="00A10FA4" w:rsidRDefault="00D173EE" w:rsidP="00EF001D">
      <w:pPr>
        <w:pStyle w:val="ListParagraph"/>
        <w:widowControl w:val="0"/>
        <w:numPr>
          <w:ilvl w:val="2"/>
          <w:numId w:val="3"/>
        </w:numPr>
        <w:autoSpaceDE w:val="0"/>
        <w:autoSpaceDN w:val="0"/>
        <w:adjustRightInd w:val="0"/>
        <w:spacing w:after="0"/>
        <w:ind w:left="360"/>
        <w:rPr>
          <w:rFonts w:asciiTheme="minorHAnsi" w:hAnsiTheme="minorHAnsi"/>
          <w:u w:val="single"/>
        </w:rPr>
      </w:pPr>
      <w:r w:rsidRPr="00A10FA4">
        <w:rPr>
          <w:rFonts w:asciiTheme="minorHAnsi" w:hAnsiTheme="minorHAnsi"/>
          <w:b/>
          <w:bCs/>
          <w:iCs/>
          <w:u w:val="single"/>
        </w:rPr>
        <w:t>QUALIFICATION REQUIREMENTS</w:t>
      </w:r>
    </w:p>
    <w:p w14:paraId="5EF96615" w14:textId="77777777" w:rsidR="00D173EE" w:rsidRPr="00A10FA4" w:rsidRDefault="00D173EE" w:rsidP="00D173EE">
      <w:pPr>
        <w:widowControl w:val="0"/>
        <w:autoSpaceDE w:val="0"/>
        <w:autoSpaceDN w:val="0"/>
        <w:adjustRightInd w:val="0"/>
        <w:spacing w:after="0"/>
        <w:rPr>
          <w:rFonts w:asciiTheme="minorHAnsi" w:hAnsiTheme="minorHAnsi"/>
          <w:b/>
          <w:bCs/>
        </w:rPr>
      </w:pPr>
      <w:r w:rsidRPr="00A10FA4">
        <w:rPr>
          <w:rFonts w:asciiTheme="minorHAnsi" w:hAnsiTheme="minorHAnsi"/>
          <w:b/>
          <w:bCs/>
        </w:rPr>
        <w:t>Please provide the information required by attachment;</w:t>
      </w:r>
    </w:p>
    <w:p w14:paraId="20CE2F1D" w14:textId="5B7BF8FC" w:rsidR="00D173EE" w:rsidRPr="00A10FA4" w:rsidRDefault="00327EC7" w:rsidP="00EF001D">
      <w:pPr>
        <w:widowControl w:val="0"/>
        <w:numPr>
          <w:ilvl w:val="0"/>
          <w:numId w:val="7"/>
        </w:numPr>
        <w:tabs>
          <w:tab w:val="clear" w:pos="720"/>
          <w:tab w:val="num" w:pos="1080"/>
        </w:tabs>
        <w:overflowPunct w:val="0"/>
        <w:autoSpaceDE w:val="0"/>
        <w:autoSpaceDN w:val="0"/>
        <w:adjustRightInd w:val="0"/>
        <w:spacing w:after="0"/>
        <w:ind w:left="1080"/>
        <w:jc w:val="both"/>
        <w:rPr>
          <w:rFonts w:asciiTheme="minorHAnsi" w:hAnsiTheme="minorHAnsi"/>
        </w:rPr>
      </w:pPr>
      <w:r>
        <w:rPr>
          <w:rFonts w:asciiTheme="minorHAnsi" w:hAnsiTheme="minorHAnsi"/>
        </w:rPr>
        <w:t>Current Trading l</w:t>
      </w:r>
      <w:r w:rsidR="00D173EE" w:rsidRPr="00A10FA4">
        <w:rPr>
          <w:rFonts w:asciiTheme="minorHAnsi" w:hAnsiTheme="minorHAnsi"/>
        </w:rPr>
        <w:t>icense for work</w:t>
      </w:r>
    </w:p>
    <w:p w14:paraId="20F22C33" w14:textId="64B91ABF" w:rsidR="00D173EE" w:rsidRPr="00A10FA4" w:rsidRDefault="00D173EE" w:rsidP="00A307B9">
      <w:pPr>
        <w:widowControl w:val="0"/>
        <w:numPr>
          <w:ilvl w:val="0"/>
          <w:numId w:val="7"/>
        </w:numPr>
        <w:tabs>
          <w:tab w:val="clear" w:pos="720"/>
          <w:tab w:val="num" w:pos="1080"/>
        </w:tabs>
        <w:overflowPunct w:val="0"/>
        <w:autoSpaceDE w:val="0"/>
        <w:autoSpaceDN w:val="0"/>
        <w:adjustRightInd w:val="0"/>
        <w:spacing w:after="0"/>
        <w:ind w:left="1080"/>
        <w:jc w:val="both"/>
        <w:rPr>
          <w:rFonts w:asciiTheme="minorHAnsi" w:hAnsiTheme="minorHAnsi"/>
        </w:rPr>
      </w:pPr>
      <w:r w:rsidRPr="00A10FA4">
        <w:rPr>
          <w:rFonts w:asciiTheme="minorHAnsi" w:hAnsiTheme="minorHAnsi"/>
          <w:b/>
        </w:rPr>
        <w:t>Tax Clearances Receipts</w:t>
      </w:r>
      <w:r w:rsidRPr="00A10FA4">
        <w:rPr>
          <w:rFonts w:asciiTheme="minorHAnsi" w:hAnsiTheme="minorHAnsi"/>
        </w:rPr>
        <w:t xml:space="preserve"> for current financial year from the </w:t>
      </w:r>
      <w:r w:rsidR="00A307B9">
        <w:rPr>
          <w:rFonts w:asciiTheme="minorHAnsi" w:hAnsiTheme="minorHAnsi"/>
        </w:rPr>
        <w:t xml:space="preserve">KRI </w:t>
      </w:r>
      <w:r w:rsidRPr="00A10FA4">
        <w:rPr>
          <w:rFonts w:asciiTheme="minorHAnsi" w:hAnsiTheme="minorHAnsi"/>
        </w:rPr>
        <w:t xml:space="preserve">Revenue Authority. </w:t>
      </w:r>
    </w:p>
    <w:p w14:paraId="05967101" w14:textId="77777777" w:rsidR="00D173EE" w:rsidRPr="00A10FA4" w:rsidRDefault="00D173EE" w:rsidP="00EF001D">
      <w:pPr>
        <w:widowControl w:val="0"/>
        <w:numPr>
          <w:ilvl w:val="0"/>
          <w:numId w:val="7"/>
        </w:numPr>
        <w:tabs>
          <w:tab w:val="clear" w:pos="720"/>
          <w:tab w:val="num" w:pos="1080"/>
        </w:tabs>
        <w:overflowPunct w:val="0"/>
        <w:autoSpaceDE w:val="0"/>
        <w:autoSpaceDN w:val="0"/>
        <w:adjustRightInd w:val="0"/>
        <w:spacing w:after="0"/>
        <w:ind w:left="1080"/>
        <w:jc w:val="both"/>
        <w:rPr>
          <w:rFonts w:asciiTheme="minorHAnsi" w:hAnsiTheme="minorHAnsi"/>
        </w:rPr>
      </w:pPr>
      <w:r w:rsidRPr="00A10FA4">
        <w:rPr>
          <w:rFonts w:asciiTheme="minorHAnsi" w:hAnsiTheme="minorHAnsi"/>
        </w:rPr>
        <w:t xml:space="preserve">A copy of the </w:t>
      </w:r>
      <w:r w:rsidRPr="00A10FA4">
        <w:rPr>
          <w:rFonts w:asciiTheme="minorHAnsi" w:hAnsiTheme="minorHAnsi"/>
          <w:b/>
        </w:rPr>
        <w:t>VAT certificate</w:t>
      </w:r>
      <w:r w:rsidRPr="00A10FA4">
        <w:rPr>
          <w:rFonts w:asciiTheme="minorHAnsi" w:hAnsiTheme="minorHAnsi"/>
        </w:rPr>
        <w:t xml:space="preserve"> must be provided </w:t>
      </w:r>
    </w:p>
    <w:p w14:paraId="7779E9FC" w14:textId="27DE0A40" w:rsidR="00D173EE" w:rsidRPr="00A10FA4" w:rsidRDefault="00D173EE" w:rsidP="00A307B9">
      <w:pPr>
        <w:widowControl w:val="0"/>
        <w:numPr>
          <w:ilvl w:val="0"/>
          <w:numId w:val="7"/>
        </w:numPr>
        <w:tabs>
          <w:tab w:val="clear" w:pos="720"/>
          <w:tab w:val="num" w:pos="1080"/>
        </w:tabs>
        <w:overflowPunct w:val="0"/>
        <w:autoSpaceDE w:val="0"/>
        <w:autoSpaceDN w:val="0"/>
        <w:adjustRightInd w:val="0"/>
        <w:spacing w:after="0"/>
        <w:ind w:left="1080"/>
        <w:jc w:val="both"/>
        <w:rPr>
          <w:rFonts w:asciiTheme="minorHAnsi" w:hAnsiTheme="minorHAnsi"/>
        </w:rPr>
      </w:pPr>
      <w:r w:rsidRPr="00A10FA4">
        <w:rPr>
          <w:rFonts w:asciiTheme="minorHAnsi" w:hAnsiTheme="minorHAnsi"/>
        </w:rPr>
        <w:t xml:space="preserve">Current Commercial </w:t>
      </w:r>
      <w:r w:rsidRPr="00A10FA4">
        <w:rPr>
          <w:rFonts w:asciiTheme="minorHAnsi" w:hAnsiTheme="minorHAnsi"/>
          <w:b/>
        </w:rPr>
        <w:t>Bank</w:t>
      </w:r>
      <w:r w:rsidRPr="00A10FA4">
        <w:rPr>
          <w:rFonts w:asciiTheme="minorHAnsi" w:hAnsiTheme="minorHAnsi"/>
        </w:rPr>
        <w:t xml:space="preserve"> (name) </w:t>
      </w:r>
      <w:r w:rsidR="00A307B9">
        <w:rPr>
          <w:rFonts w:asciiTheme="minorHAnsi" w:hAnsiTheme="minorHAnsi"/>
        </w:rPr>
        <w:t>_______________________________________</w:t>
      </w:r>
      <w:r w:rsidRPr="00A10FA4">
        <w:rPr>
          <w:rFonts w:asciiTheme="minorHAnsi" w:hAnsiTheme="minorHAnsi"/>
        </w:rPr>
        <w:t xml:space="preserve"> </w:t>
      </w:r>
    </w:p>
    <w:p w14:paraId="1B125259" w14:textId="1C7604C0" w:rsidR="00D173EE" w:rsidRPr="00A10FA4" w:rsidRDefault="00D173EE" w:rsidP="00A307B9">
      <w:pPr>
        <w:widowControl w:val="0"/>
        <w:numPr>
          <w:ilvl w:val="0"/>
          <w:numId w:val="7"/>
        </w:numPr>
        <w:tabs>
          <w:tab w:val="clear" w:pos="720"/>
          <w:tab w:val="num" w:pos="1080"/>
        </w:tabs>
        <w:overflowPunct w:val="0"/>
        <w:autoSpaceDE w:val="0"/>
        <w:autoSpaceDN w:val="0"/>
        <w:adjustRightInd w:val="0"/>
        <w:spacing w:after="0"/>
        <w:ind w:left="1080"/>
        <w:jc w:val="both"/>
        <w:rPr>
          <w:rFonts w:asciiTheme="minorHAnsi" w:hAnsiTheme="minorHAnsi"/>
        </w:rPr>
      </w:pPr>
      <w:r w:rsidRPr="00A10FA4">
        <w:rPr>
          <w:rFonts w:asciiTheme="minorHAnsi" w:hAnsiTheme="minorHAnsi"/>
          <w:b/>
        </w:rPr>
        <w:t>Account Number</w:t>
      </w:r>
      <w:r w:rsidRPr="00A10FA4">
        <w:rPr>
          <w:rFonts w:asciiTheme="minorHAnsi" w:hAnsiTheme="minorHAnsi"/>
        </w:rPr>
        <w:t xml:space="preserve"> to be used during the Contract </w:t>
      </w:r>
      <w:r w:rsidR="00A307B9">
        <w:rPr>
          <w:rFonts w:asciiTheme="minorHAnsi" w:hAnsiTheme="minorHAnsi"/>
        </w:rPr>
        <w:t>___________________________</w:t>
      </w:r>
    </w:p>
    <w:p w14:paraId="28EDE618" w14:textId="0087FD30" w:rsidR="00D173EE" w:rsidRPr="00A10FA4" w:rsidRDefault="00D173EE" w:rsidP="00A307B9">
      <w:pPr>
        <w:widowControl w:val="0"/>
        <w:numPr>
          <w:ilvl w:val="0"/>
          <w:numId w:val="7"/>
        </w:numPr>
        <w:tabs>
          <w:tab w:val="clear" w:pos="720"/>
          <w:tab w:val="num" w:pos="1080"/>
        </w:tabs>
        <w:overflowPunct w:val="0"/>
        <w:autoSpaceDE w:val="0"/>
        <w:autoSpaceDN w:val="0"/>
        <w:adjustRightInd w:val="0"/>
        <w:spacing w:after="0"/>
        <w:ind w:left="1080" w:right="60"/>
        <w:jc w:val="both"/>
        <w:rPr>
          <w:rFonts w:asciiTheme="minorHAnsi" w:hAnsiTheme="minorHAnsi"/>
        </w:rPr>
      </w:pPr>
      <w:r w:rsidRPr="00A10FA4">
        <w:rPr>
          <w:rFonts w:asciiTheme="minorHAnsi" w:hAnsiTheme="minorHAnsi"/>
        </w:rPr>
        <w:t>Current Balance of the Account</w:t>
      </w:r>
      <w:r w:rsidR="00A307B9">
        <w:rPr>
          <w:rFonts w:asciiTheme="minorHAnsi" w:hAnsiTheme="minorHAnsi"/>
        </w:rPr>
        <w:t>: _________________________________________</w:t>
      </w:r>
      <w:r w:rsidRPr="00A10FA4">
        <w:rPr>
          <w:rFonts w:asciiTheme="minorHAnsi" w:hAnsiTheme="minorHAnsi"/>
        </w:rPr>
        <w:t xml:space="preserve"> </w:t>
      </w:r>
    </w:p>
    <w:p w14:paraId="49A0DE51" w14:textId="494A1CBB" w:rsidR="00D173EE" w:rsidRPr="00A10FA4" w:rsidRDefault="00D173EE" w:rsidP="00D173EE">
      <w:pPr>
        <w:widowControl w:val="0"/>
        <w:overflowPunct w:val="0"/>
        <w:autoSpaceDE w:val="0"/>
        <w:autoSpaceDN w:val="0"/>
        <w:adjustRightInd w:val="0"/>
        <w:spacing w:after="0"/>
        <w:ind w:left="360" w:right="60" w:firstLine="720"/>
        <w:jc w:val="both"/>
        <w:rPr>
          <w:rFonts w:asciiTheme="minorHAnsi" w:hAnsiTheme="minorHAnsi"/>
        </w:rPr>
      </w:pPr>
      <w:r w:rsidRPr="00A10FA4">
        <w:rPr>
          <w:rFonts w:asciiTheme="minorHAnsi" w:hAnsiTheme="minorHAnsi"/>
        </w:rPr>
        <w:t>(</w:t>
      </w:r>
      <w:r w:rsidRPr="00A10FA4">
        <w:rPr>
          <w:rFonts w:asciiTheme="minorHAnsi" w:hAnsiTheme="minorHAnsi"/>
          <w:i/>
        </w:rPr>
        <w:t>Attach full</w:t>
      </w:r>
      <w:r w:rsidR="00EE3C94" w:rsidRPr="00A10FA4">
        <w:rPr>
          <w:rFonts w:asciiTheme="minorHAnsi" w:hAnsiTheme="minorHAnsi"/>
          <w:i/>
        </w:rPr>
        <w:t xml:space="preserve"> bank statement for previous THREE</w:t>
      </w:r>
      <w:r w:rsidRPr="00A10FA4">
        <w:rPr>
          <w:rFonts w:asciiTheme="minorHAnsi" w:hAnsiTheme="minorHAnsi"/>
          <w:i/>
        </w:rPr>
        <w:t xml:space="preserve"> months</w:t>
      </w:r>
      <w:r w:rsidRPr="00A10FA4">
        <w:rPr>
          <w:rFonts w:asciiTheme="minorHAnsi" w:hAnsiTheme="minorHAnsi"/>
        </w:rPr>
        <w:t xml:space="preserve">) </w:t>
      </w:r>
    </w:p>
    <w:p w14:paraId="7215969D" w14:textId="26FF49A9" w:rsidR="004574F8" w:rsidRPr="004574F8" w:rsidRDefault="00D173EE" w:rsidP="00C07642">
      <w:pPr>
        <w:widowControl w:val="0"/>
        <w:numPr>
          <w:ilvl w:val="0"/>
          <w:numId w:val="7"/>
        </w:numPr>
        <w:tabs>
          <w:tab w:val="clear" w:pos="720"/>
          <w:tab w:val="num" w:pos="1080"/>
        </w:tabs>
        <w:overflowPunct w:val="0"/>
        <w:autoSpaceDE w:val="0"/>
        <w:autoSpaceDN w:val="0"/>
        <w:adjustRightInd w:val="0"/>
        <w:spacing w:after="0"/>
        <w:ind w:left="1080"/>
        <w:jc w:val="both"/>
        <w:rPr>
          <w:rFonts w:asciiTheme="minorHAnsi" w:hAnsiTheme="minorHAnsi"/>
        </w:rPr>
      </w:pPr>
      <w:r w:rsidRPr="00A10FA4">
        <w:rPr>
          <w:rFonts w:asciiTheme="minorHAnsi" w:hAnsiTheme="minorHAnsi"/>
        </w:rPr>
        <w:t>Previous experience related to the works under this contracts, to be provided in form of completion certificate, contract, handover documents,</w:t>
      </w:r>
      <w:r w:rsidRPr="00B311C6">
        <w:rPr>
          <w:rFonts w:asciiTheme="minorHAnsi" w:hAnsiTheme="minorHAnsi"/>
        </w:rPr>
        <w:t xml:space="preserve"> etc</w:t>
      </w:r>
      <w:r w:rsidR="00B311C6" w:rsidRPr="00B311C6">
        <w:rPr>
          <w:rFonts w:asciiTheme="minorHAnsi" w:hAnsiTheme="minorHAnsi"/>
        </w:rPr>
        <w:t>.</w:t>
      </w:r>
    </w:p>
    <w:sectPr w:rsidR="004574F8" w:rsidRPr="004574F8" w:rsidSect="007A590D">
      <w:headerReference w:type="default" r:id="rId9"/>
      <w:footerReference w:type="even" r:id="rId10"/>
      <w:footerReference w:type="default" r:id="rId11"/>
      <w:pgSz w:w="11906" w:h="16838" w:code="9"/>
      <w:pgMar w:top="1077" w:right="1077" w:bottom="1077" w:left="1077" w:header="624"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5AD83" w14:textId="77777777" w:rsidR="001E7333" w:rsidRDefault="001E7333" w:rsidP="00350FCD">
      <w:pPr>
        <w:spacing w:after="0" w:line="240" w:lineRule="auto"/>
      </w:pPr>
      <w:r>
        <w:separator/>
      </w:r>
    </w:p>
  </w:endnote>
  <w:endnote w:type="continuationSeparator" w:id="0">
    <w:p w14:paraId="4F3A7FAC" w14:textId="77777777" w:rsidR="001E7333" w:rsidRDefault="001E7333" w:rsidP="00350FCD">
      <w:pPr>
        <w:spacing w:after="0" w:line="240" w:lineRule="auto"/>
      </w:pPr>
      <w:r>
        <w:continuationSeparator/>
      </w:r>
    </w:p>
  </w:endnote>
  <w:endnote w:type="continuationNotice" w:id="1">
    <w:p w14:paraId="5AE54990" w14:textId="77777777" w:rsidR="001E7333" w:rsidRDefault="001E73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0A365D" w:rsidRDefault="000A365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0A365D" w:rsidRDefault="000A365D"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00E1C773" w:rsidR="000A365D" w:rsidRDefault="000A365D"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39D8">
      <w:rPr>
        <w:rStyle w:val="PageNumber"/>
        <w:noProof/>
      </w:rPr>
      <w:t>1</w:t>
    </w:r>
    <w:r>
      <w:rPr>
        <w:rStyle w:val="PageNumber"/>
      </w:rPr>
      <w:fldChar w:fldCharType="end"/>
    </w:r>
  </w:p>
  <w:p w14:paraId="73C15B19" w14:textId="77777777" w:rsidR="000A365D" w:rsidRDefault="000A365D"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D14F2" w14:textId="77777777" w:rsidR="001E7333" w:rsidRDefault="001E7333" w:rsidP="00350FCD">
      <w:pPr>
        <w:spacing w:after="0" w:line="240" w:lineRule="auto"/>
      </w:pPr>
      <w:r>
        <w:separator/>
      </w:r>
    </w:p>
  </w:footnote>
  <w:footnote w:type="continuationSeparator" w:id="0">
    <w:p w14:paraId="186C5A33" w14:textId="77777777" w:rsidR="001E7333" w:rsidRDefault="001E7333" w:rsidP="00350FCD">
      <w:pPr>
        <w:spacing w:after="0" w:line="240" w:lineRule="auto"/>
      </w:pPr>
      <w:r>
        <w:continuationSeparator/>
      </w:r>
    </w:p>
  </w:footnote>
  <w:footnote w:type="continuationNotice" w:id="1">
    <w:p w14:paraId="47929F35" w14:textId="77777777" w:rsidR="001E7333" w:rsidRDefault="001E73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5C922EFF" w:rsidR="000A365D" w:rsidRPr="007A7BC7" w:rsidRDefault="000A365D" w:rsidP="00837910">
    <w:pPr>
      <w:pStyle w:val="Header"/>
      <w:rPr>
        <w:b/>
        <w:sz w:val="24"/>
      </w:rPr>
    </w:pPr>
    <w:r w:rsidRPr="007A7BC7">
      <w:rPr>
        <w:b/>
        <w:noProof/>
        <w:sz w:val="24"/>
      </w:rPr>
      <w:drawing>
        <wp:anchor distT="0" distB="0" distL="114300" distR="114300" simplePos="0" relativeHeight="251658240"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E68B0E8"/>
    <w:lvl w:ilvl="0">
      <w:start w:val="1"/>
      <w:numFmt w:val="decimal"/>
      <w:pStyle w:val="ListNumber"/>
      <w:lvlText w:val="%1."/>
      <w:lvlJc w:val="left"/>
      <w:pPr>
        <w:tabs>
          <w:tab w:val="num" w:pos="360"/>
        </w:tabs>
        <w:ind w:left="360" w:hanging="360"/>
      </w:pPr>
    </w:lvl>
  </w:abstractNum>
  <w:abstractNum w:abstractNumId="1" w15:restartNumberingAfterBreak="0">
    <w:nsid w:val="00000DDC"/>
    <w:multiLevelType w:val="hybridMultilevel"/>
    <w:tmpl w:val="00004CAD"/>
    <w:lvl w:ilvl="0" w:tplc="0000314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649"/>
    <w:multiLevelType w:val="hybridMultilevel"/>
    <w:tmpl w:val="00006DF1"/>
    <w:lvl w:ilvl="0" w:tplc="00005AF1">
      <w:start w:val="1"/>
      <w:numFmt w:val="decimal"/>
      <w:lvlText w:val="3.%1"/>
      <w:lvlJc w:val="left"/>
      <w:pPr>
        <w:tabs>
          <w:tab w:val="num" w:pos="1069"/>
        </w:tabs>
        <w:ind w:left="1069" w:hanging="360"/>
      </w:pPr>
      <w:rPr>
        <w:rFonts w:cs="Times New Roman"/>
      </w:rPr>
    </w:lvl>
    <w:lvl w:ilvl="1" w:tplc="000041BB">
      <w:start w:val="1"/>
      <w:numFmt w:val="lowerLetter"/>
      <w:lvlText w:val="(%2)"/>
      <w:lvlJc w:val="left"/>
      <w:pPr>
        <w:tabs>
          <w:tab w:val="num" w:pos="1440"/>
        </w:tabs>
        <w:ind w:left="1440" w:hanging="360"/>
      </w:pPr>
      <w:rPr>
        <w:rFonts w:cs="Times New Roman"/>
      </w:rPr>
    </w:lvl>
    <w:lvl w:ilvl="2" w:tplc="000026E9">
      <w:start w:val="1"/>
      <w:numFmt w:val="lowerRoman"/>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9611146"/>
    <w:multiLevelType w:val="hybridMultilevel"/>
    <w:tmpl w:val="CEEA9D4E"/>
    <w:lvl w:ilvl="0" w:tplc="365CCF5E">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2D6114"/>
    <w:multiLevelType w:val="hybridMultilevel"/>
    <w:tmpl w:val="CE2C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91C86"/>
    <w:multiLevelType w:val="hybridMultilevel"/>
    <w:tmpl w:val="02AA7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CF1C0A"/>
    <w:multiLevelType w:val="hybridMultilevel"/>
    <w:tmpl w:val="AFA60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3190F77"/>
    <w:multiLevelType w:val="hybridMultilevel"/>
    <w:tmpl w:val="FA9AA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94B214A"/>
    <w:multiLevelType w:val="hybridMultilevel"/>
    <w:tmpl w:val="8FAC30AC"/>
    <w:lvl w:ilvl="0" w:tplc="A3E660BC">
      <w:start w:val="1"/>
      <w:numFmt w:val="decimal"/>
      <w:lvlText w:val="1.%1"/>
      <w:lvlJc w:val="left"/>
      <w:pPr>
        <w:ind w:left="108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296BF8"/>
    <w:multiLevelType w:val="hybridMultilevel"/>
    <w:tmpl w:val="BF22080C"/>
    <w:lvl w:ilvl="0" w:tplc="00005CFD">
      <w:start w:val="1"/>
      <w:numFmt w:val="decimal"/>
      <w:lvlText w:val="25.%1"/>
      <w:lvlJc w:val="left"/>
      <w:pPr>
        <w:tabs>
          <w:tab w:val="num" w:pos="720"/>
        </w:tabs>
        <w:ind w:left="720" w:hanging="360"/>
      </w:pPr>
      <w:rPr>
        <w:rFonts w:cs="Times New Roman"/>
      </w:rPr>
    </w:lvl>
    <w:lvl w:ilvl="1" w:tplc="04090001">
      <w:start w:val="1"/>
      <w:numFmt w:val="bullet"/>
      <w:lvlText w:val=""/>
      <w:lvlJc w:val="left"/>
      <w:pPr>
        <w:ind w:left="2160" w:hanging="360"/>
      </w:pPr>
      <w:rPr>
        <w:rFonts w:ascii="Symbol" w:hAnsi="Symbol" w:hint="default"/>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4F6E6AF6"/>
    <w:multiLevelType w:val="multilevel"/>
    <w:tmpl w:val="67406B70"/>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76A74"/>
    <w:multiLevelType w:val="multilevel"/>
    <w:tmpl w:val="82E27AD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12A64E9"/>
    <w:multiLevelType w:val="hybridMultilevel"/>
    <w:tmpl w:val="EA0C9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BC70A8"/>
    <w:multiLevelType w:val="hybridMultilevel"/>
    <w:tmpl w:val="515E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832F73"/>
    <w:multiLevelType w:val="hybridMultilevel"/>
    <w:tmpl w:val="CF4E7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F35CD9"/>
    <w:multiLevelType w:val="multilevel"/>
    <w:tmpl w:val="E630800E"/>
    <w:lvl w:ilvl="0">
      <w:start w:val="2"/>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num>
  <w:num w:numId="3">
    <w:abstractNumId w:val="8"/>
  </w:num>
  <w:num w:numId="4">
    <w:abstractNumId w:val="2"/>
  </w:num>
  <w:num w:numId="5">
    <w:abstractNumId w:val="16"/>
  </w:num>
  <w:num w:numId="6">
    <w:abstractNumId w:val="3"/>
  </w:num>
  <w:num w:numId="7">
    <w:abstractNumId w:val="1"/>
  </w:num>
  <w:num w:numId="8">
    <w:abstractNumId w:val="14"/>
  </w:num>
  <w:num w:numId="9">
    <w:abstractNumId w:val="5"/>
  </w:num>
  <w:num w:numId="10">
    <w:abstractNumId w:val="4"/>
  </w:num>
  <w:num w:numId="11">
    <w:abstractNumId w:val="22"/>
  </w:num>
  <w:num w:numId="12">
    <w:abstractNumId w:val="6"/>
  </w:num>
  <w:num w:numId="13">
    <w:abstractNumId w:val="7"/>
  </w:num>
  <w:num w:numId="14">
    <w:abstractNumId w:val="17"/>
  </w:num>
  <w:num w:numId="15">
    <w:abstractNumId w:val="21"/>
  </w:num>
  <w:num w:numId="16">
    <w:abstractNumId w:val="9"/>
  </w:num>
  <w:num w:numId="17">
    <w:abstractNumId w:val="10"/>
  </w:num>
  <w:num w:numId="18">
    <w:abstractNumId w:val="0"/>
  </w:num>
  <w:num w:numId="19">
    <w:abstractNumId w:val="18"/>
  </w:num>
  <w:num w:numId="20">
    <w:abstractNumId w:val="19"/>
  </w:num>
  <w:num w:numId="21">
    <w:abstractNumId w:val="20"/>
  </w:num>
  <w:num w:numId="22">
    <w:abstractNumId w:val="11"/>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activeWritingStyle w:appName="MSWord" w:lang="en-AU"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368"/>
    <w:rsid w:val="00044088"/>
    <w:rsid w:val="000528DA"/>
    <w:rsid w:val="0005644E"/>
    <w:rsid w:val="000613C4"/>
    <w:rsid w:val="000A365D"/>
    <w:rsid w:val="000B6D81"/>
    <w:rsid w:val="000C2D63"/>
    <w:rsid w:val="000C4260"/>
    <w:rsid w:val="000C7797"/>
    <w:rsid w:val="000D59ED"/>
    <w:rsid w:val="000F3AC3"/>
    <w:rsid w:val="00107935"/>
    <w:rsid w:val="00120B76"/>
    <w:rsid w:val="00134605"/>
    <w:rsid w:val="001901F8"/>
    <w:rsid w:val="001B2238"/>
    <w:rsid w:val="001C3FCB"/>
    <w:rsid w:val="001C5EA6"/>
    <w:rsid w:val="001E7333"/>
    <w:rsid w:val="001F6EC0"/>
    <w:rsid w:val="001F7875"/>
    <w:rsid w:val="00204E20"/>
    <w:rsid w:val="002147F6"/>
    <w:rsid w:val="00226FF3"/>
    <w:rsid w:val="00233B42"/>
    <w:rsid w:val="00234301"/>
    <w:rsid w:val="00255D94"/>
    <w:rsid w:val="002701C5"/>
    <w:rsid w:val="002850C4"/>
    <w:rsid w:val="0029170D"/>
    <w:rsid w:val="00294858"/>
    <w:rsid w:val="002A19F8"/>
    <w:rsid w:val="002B1182"/>
    <w:rsid w:val="002B7D9E"/>
    <w:rsid w:val="002C0389"/>
    <w:rsid w:val="002E0504"/>
    <w:rsid w:val="002E5FA4"/>
    <w:rsid w:val="002F0053"/>
    <w:rsid w:val="002F1161"/>
    <w:rsid w:val="002F21CF"/>
    <w:rsid w:val="0032000D"/>
    <w:rsid w:val="00327EC7"/>
    <w:rsid w:val="0033040A"/>
    <w:rsid w:val="00334E29"/>
    <w:rsid w:val="00344A9E"/>
    <w:rsid w:val="00350FCD"/>
    <w:rsid w:val="003541EB"/>
    <w:rsid w:val="00365920"/>
    <w:rsid w:val="003866B4"/>
    <w:rsid w:val="003943A0"/>
    <w:rsid w:val="00396B39"/>
    <w:rsid w:val="003A5344"/>
    <w:rsid w:val="003A5CA0"/>
    <w:rsid w:val="003B4F6B"/>
    <w:rsid w:val="003B629B"/>
    <w:rsid w:val="003B63C1"/>
    <w:rsid w:val="003D512A"/>
    <w:rsid w:val="003F26F8"/>
    <w:rsid w:val="00403CA4"/>
    <w:rsid w:val="004050AF"/>
    <w:rsid w:val="004105E2"/>
    <w:rsid w:val="00423847"/>
    <w:rsid w:val="0042405B"/>
    <w:rsid w:val="00425F0A"/>
    <w:rsid w:val="004264A8"/>
    <w:rsid w:val="0042690D"/>
    <w:rsid w:val="00430E56"/>
    <w:rsid w:val="00435286"/>
    <w:rsid w:val="0044442F"/>
    <w:rsid w:val="00456709"/>
    <w:rsid w:val="004574F8"/>
    <w:rsid w:val="0047746B"/>
    <w:rsid w:val="004D1271"/>
    <w:rsid w:val="00511FDC"/>
    <w:rsid w:val="005439D8"/>
    <w:rsid w:val="005548B0"/>
    <w:rsid w:val="00560A88"/>
    <w:rsid w:val="005723E7"/>
    <w:rsid w:val="00583744"/>
    <w:rsid w:val="00590EF1"/>
    <w:rsid w:val="005A7EDA"/>
    <w:rsid w:val="005D695D"/>
    <w:rsid w:val="00611632"/>
    <w:rsid w:val="006401CD"/>
    <w:rsid w:val="0064446F"/>
    <w:rsid w:val="00646CA0"/>
    <w:rsid w:val="00674969"/>
    <w:rsid w:val="0067622E"/>
    <w:rsid w:val="00697141"/>
    <w:rsid w:val="00711AB7"/>
    <w:rsid w:val="007302BD"/>
    <w:rsid w:val="007307D6"/>
    <w:rsid w:val="00746FBF"/>
    <w:rsid w:val="00764125"/>
    <w:rsid w:val="007666ED"/>
    <w:rsid w:val="00767F9E"/>
    <w:rsid w:val="00771C71"/>
    <w:rsid w:val="00775E9D"/>
    <w:rsid w:val="00776B21"/>
    <w:rsid w:val="007953BA"/>
    <w:rsid w:val="007A590D"/>
    <w:rsid w:val="007A7BC7"/>
    <w:rsid w:val="00802497"/>
    <w:rsid w:val="00824418"/>
    <w:rsid w:val="00830026"/>
    <w:rsid w:val="008305D7"/>
    <w:rsid w:val="00830E88"/>
    <w:rsid w:val="00835AEC"/>
    <w:rsid w:val="00837910"/>
    <w:rsid w:val="00844D8E"/>
    <w:rsid w:val="00854436"/>
    <w:rsid w:val="0086757B"/>
    <w:rsid w:val="00872C51"/>
    <w:rsid w:val="008B49AF"/>
    <w:rsid w:val="008C7B77"/>
    <w:rsid w:val="008E6575"/>
    <w:rsid w:val="00900156"/>
    <w:rsid w:val="009476CE"/>
    <w:rsid w:val="00961E74"/>
    <w:rsid w:val="00990A8D"/>
    <w:rsid w:val="00993BA0"/>
    <w:rsid w:val="00996099"/>
    <w:rsid w:val="009A042A"/>
    <w:rsid w:val="009A09DB"/>
    <w:rsid w:val="009B356B"/>
    <w:rsid w:val="009C49DC"/>
    <w:rsid w:val="009C7195"/>
    <w:rsid w:val="009D773E"/>
    <w:rsid w:val="00A0269F"/>
    <w:rsid w:val="00A04DFD"/>
    <w:rsid w:val="00A06AF3"/>
    <w:rsid w:val="00A10FA4"/>
    <w:rsid w:val="00A3059B"/>
    <w:rsid w:val="00A307B9"/>
    <w:rsid w:val="00A43EA3"/>
    <w:rsid w:val="00A74BB6"/>
    <w:rsid w:val="00AA09C7"/>
    <w:rsid w:val="00AA2DAC"/>
    <w:rsid w:val="00AA5DDB"/>
    <w:rsid w:val="00AB57FA"/>
    <w:rsid w:val="00AF13EC"/>
    <w:rsid w:val="00AF1657"/>
    <w:rsid w:val="00B12CAD"/>
    <w:rsid w:val="00B25FDF"/>
    <w:rsid w:val="00B302C1"/>
    <w:rsid w:val="00B311C6"/>
    <w:rsid w:val="00B611B3"/>
    <w:rsid w:val="00B64379"/>
    <w:rsid w:val="00B96D3F"/>
    <w:rsid w:val="00BB257C"/>
    <w:rsid w:val="00BD0802"/>
    <w:rsid w:val="00C03811"/>
    <w:rsid w:val="00C07642"/>
    <w:rsid w:val="00C27D2E"/>
    <w:rsid w:val="00C43E70"/>
    <w:rsid w:val="00C457C4"/>
    <w:rsid w:val="00CB10B2"/>
    <w:rsid w:val="00CB7296"/>
    <w:rsid w:val="00CC1D20"/>
    <w:rsid w:val="00CC4A2A"/>
    <w:rsid w:val="00CF5B64"/>
    <w:rsid w:val="00D03A1F"/>
    <w:rsid w:val="00D11B08"/>
    <w:rsid w:val="00D15EAC"/>
    <w:rsid w:val="00D173EE"/>
    <w:rsid w:val="00D2529F"/>
    <w:rsid w:val="00D26B08"/>
    <w:rsid w:val="00D272A4"/>
    <w:rsid w:val="00D30778"/>
    <w:rsid w:val="00D51AAC"/>
    <w:rsid w:val="00D53F38"/>
    <w:rsid w:val="00D65518"/>
    <w:rsid w:val="00D72879"/>
    <w:rsid w:val="00D75E37"/>
    <w:rsid w:val="00D83BFB"/>
    <w:rsid w:val="00DB2D6B"/>
    <w:rsid w:val="00DB6B18"/>
    <w:rsid w:val="00DB6C98"/>
    <w:rsid w:val="00DB7702"/>
    <w:rsid w:val="00DC70F6"/>
    <w:rsid w:val="00DF4E3B"/>
    <w:rsid w:val="00E15878"/>
    <w:rsid w:val="00E161FA"/>
    <w:rsid w:val="00E24064"/>
    <w:rsid w:val="00E25420"/>
    <w:rsid w:val="00E30130"/>
    <w:rsid w:val="00E63BC0"/>
    <w:rsid w:val="00E961B0"/>
    <w:rsid w:val="00EB7AD0"/>
    <w:rsid w:val="00EC7C12"/>
    <w:rsid w:val="00EE3C94"/>
    <w:rsid w:val="00EF001D"/>
    <w:rsid w:val="00F11770"/>
    <w:rsid w:val="00F169ED"/>
    <w:rsid w:val="00F42E29"/>
    <w:rsid w:val="00F45E0D"/>
    <w:rsid w:val="00F50BC5"/>
    <w:rsid w:val="00F73F25"/>
    <w:rsid w:val="00F80D31"/>
    <w:rsid w:val="00F8255C"/>
    <w:rsid w:val="00FA014C"/>
    <w:rsid w:val="00FA4F27"/>
    <w:rsid w:val="00FE363E"/>
    <w:rsid w:val="00FF2A8E"/>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EEB28B53-D1ED-4AD4-8BA6-2882930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AC3"/>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BodyText">
    <w:name w:val="Body Text"/>
    <w:basedOn w:val="Normal"/>
    <w:link w:val="BodyTextChar"/>
    <w:rsid w:val="00CC4A2A"/>
    <w:pPr>
      <w:widowControl w:val="0"/>
      <w:autoSpaceDE w:val="0"/>
      <w:autoSpaceDN w:val="0"/>
      <w:spacing w:after="120" w:line="240" w:lineRule="auto"/>
    </w:pPr>
    <w:rPr>
      <w:rFonts w:ascii="Helvetica" w:hAnsi="Helvetica" w:cs="Helvetica"/>
      <w:kern w:val="22"/>
    </w:rPr>
  </w:style>
  <w:style w:type="character" w:customStyle="1" w:styleId="BodyTextChar">
    <w:name w:val="Body Text Char"/>
    <w:basedOn w:val="DefaultParagraphFont"/>
    <w:link w:val="BodyText"/>
    <w:rsid w:val="00CC4A2A"/>
    <w:rPr>
      <w:rFonts w:ascii="Helvetica" w:eastAsia="Times New Roman" w:hAnsi="Helvetica" w:cs="Helvetica"/>
      <w:kern w:val="22"/>
    </w:rPr>
  </w:style>
  <w:style w:type="paragraph" w:styleId="ListNumber">
    <w:name w:val="List Number"/>
    <w:basedOn w:val="Normal"/>
    <w:rsid w:val="00255D94"/>
    <w:pPr>
      <w:numPr>
        <w:numId w:val="18"/>
      </w:numPr>
      <w:tabs>
        <w:tab w:val="clear" w:pos="360"/>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hAnsi="Arial"/>
      <w:kern w:val="16"/>
      <w:sz w:val="20"/>
      <w:szCs w:val="20"/>
      <w:lang w:val="en-GB" w:eastAsia="zh-CN"/>
    </w:rPr>
  </w:style>
  <w:style w:type="character" w:styleId="Hyperlink">
    <w:name w:val="Hyperlink"/>
    <w:uiPriority w:val="99"/>
    <w:unhideWhenUsed/>
    <w:rsid w:val="004105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548BB-E759-4C75-80C2-F600125CDCFB}">
  <ds:schemaRefs>
    <ds:schemaRef ds:uri="http://schemas.openxmlformats.org/officeDocument/2006/bibliography"/>
  </ds:schemaRefs>
</ds:datastoreItem>
</file>

<file path=customXml/itemProps2.xml><?xml version="1.0" encoding="utf-8"?>
<ds:datastoreItem xmlns:ds="http://schemas.openxmlformats.org/officeDocument/2006/customXml" ds:itemID="{94027069-F14E-4BAD-9DB1-831F542E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4404</Words>
  <Characters>25109</Characters>
  <Application>Microsoft Office Word</Application>
  <DocSecurity>0</DocSecurity>
  <Lines>209</Lines>
  <Paragraphs>58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cp:lastModifiedBy>
  <cp:revision>7</cp:revision>
  <cp:lastPrinted>2014-04-30T09:26:00Z</cp:lastPrinted>
  <dcterms:created xsi:type="dcterms:W3CDTF">2017-11-02T14:51:00Z</dcterms:created>
  <dcterms:modified xsi:type="dcterms:W3CDTF">2017-11-05T08:35:00Z</dcterms:modified>
</cp:coreProperties>
</file>