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1D72B26" w:rsidR="00AA5DDB"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32F00510" w:rsidR="00AA5DDB" w:rsidRPr="00EF2DF7" w:rsidRDefault="00EF2DF7" w:rsidP="00EF2DF7">
      <w:pPr>
        <w:jc w:val="center"/>
        <w:rPr>
          <w:rFonts w:asciiTheme="minorHAnsi" w:hAnsiTheme="minorHAnsi"/>
          <w:b/>
          <w:bCs/>
          <w:sz w:val="28"/>
        </w:rPr>
      </w:pPr>
      <w:r>
        <w:rPr>
          <w:rFonts w:asciiTheme="minorHAnsi" w:hAnsiTheme="minorHAnsi"/>
          <w:b/>
          <w:bCs/>
          <w:sz w:val="28"/>
        </w:rPr>
        <w:t>Framework Agreement (</w:t>
      </w:r>
      <w:r w:rsidRPr="00EF2DF7">
        <w:rPr>
          <w:rFonts w:asciiTheme="minorHAnsi" w:hAnsiTheme="minorHAnsi"/>
          <w:b/>
          <w:bCs/>
          <w:sz w:val="28"/>
        </w:rPr>
        <w:t>FWA</w:t>
      </w:r>
      <w:r>
        <w:rPr>
          <w:rFonts w:asciiTheme="minorHAnsi" w:hAnsiTheme="minorHAnsi"/>
          <w:b/>
          <w:bCs/>
          <w:sz w:val="28"/>
        </w:rPr>
        <w:t>)</w:t>
      </w:r>
      <w:r w:rsidRPr="00EF2DF7">
        <w:rPr>
          <w:rFonts w:asciiTheme="minorHAnsi" w:hAnsiTheme="minorHAnsi"/>
          <w:b/>
          <w:bCs/>
          <w:sz w:val="28"/>
        </w:rPr>
        <w:t xml:space="preserve"> for Office and accommodation supplies - Hygiene and Kitchen materials in Ramadi</w:t>
      </w:r>
      <w:r>
        <w:rPr>
          <w:rFonts w:asciiTheme="minorHAnsi" w:hAnsiTheme="minorHAnsi"/>
          <w:b/>
          <w:bCs/>
          <w:sz w:val="28"/>
        </w:rPr>
        <w:t xml:space="preserve">- </w:t>
      </w:r>
      <w:r w:rsidR="00425B01" w:rsidRPr="00AC42AA">
        <w:rPr>
          <w:rFonts w:asciiTheme="minorHAnsi" w:hAnsiTheme="minorHAnsi"/>
          <w:b/>
          <w:bCs/>
          <w:sz w:val="28"/>
        </w:rPr>
        <w:t>Iraq</w:t>
      </w:r>
    </w:p>
    <w:p w14:paraId="7281F1B2" w14:textId="3A9E712C" w:rsidR="00AA5DDB" w:rsidRPr="00834D04" w:rsidRDefault="00425B01" w:rsidP="009A0191">
      <w:pPr>
        <w:spacing w:after="0"/>
        <w:rPr>
          <w:rFonts w:asciiTheme="minorHAnsi" w:hAnsiTheme="minorHAnsi"/>
        </w:rPr>
      </w:pPr>
      <w:r w:rsidRPr="00834D04">
        <w:rPr>
          <w:rFonts w:asciiTheme="minorHAnsi" w:hAnsiTheme="minorHAnsi"/>
        </w:rPr>
        <w:t xml:space="preserve">Iraq, </w:t>
      </w:r>
      <w:r w:rsidR="00881CF1">
        <w:rPr>
          <w:rFonts w:asciiTheme="minorHAnsi" w:hAnsiTheme="minorHAnsi"/>
        </w:rPr>
        <w:t>14</w:t>
      </w:r>
      <w:r w:rsidR="00881CF1" w:rsidRPr="00881CF1">
        <w:rPr>
          <w:rFonts w:asciiTheme="minorHAnsi" w:hAnsiTheme="minorHAnsi"/>
          <w:vertAlign w:val="superscript"/>
        </w:rPr>
        <w:t>th</w:t>
      </w:r>
      <w:r w:rsidR="00573275">
        <w:rPr>
          <w:rFonts w:asciiTheme="minorHAnsi" w:hAnsiTheme="minorHAnsi"/>
        </w:rPr>
        <w:t xml:space="preserve"> </w:t>
      </w:r>
      <w:r w:rsidR="009A0191">
        <w:rPr>
          <w:rFonts w:asciiTheme="minorHAnsi" w:hAnsiTheme="minorHAnsi"/>
        </w:rPr>
        <w:t>Nov.</w:t>
      </w:r>
      <w:r w:rsidR="00E1108E">
        <w:rPr>
          <w:rFonts w:asciiTheme="minorHAnsi" w:hAnsiTheme="minorHAnsi"/>
        </w:rPr>
        <w:t xml:space="preserve"> 2018</w:t>
      </w:r>
    </w:p>
    <w:p w14:paraId="7281F1B3" w14:textId="77777777" w:rsidR="00AA5DDB" w:rsidRPr="00834D04" w:rsidRDefault="00AA5DDB" w:rsidP="00AC42AA">
      <w:pPr>
        <w:spacing w:after="0"/>
        <w:rPr>
          <w:rFonts w:asciiTheme="minorHAnsi" w:hAnsiTheme="minorHAnsi"/>
        </w:rPr>
      </w:pPr>
    </w:p>
    <w:p w14:paraId="7281F1B4" w14:textId="3BB02C36"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BGD/FA/04</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688BFD0C" w:rsidR="00AA5DDB" w:rsidRPr="00834D04" w:rsidRDefault="00AA5DDB" w:rsidP="00ED3992">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D6195D" w:rsidRPr="007617A1">
        <w:rPr>
          <w:rFonts w:asciiTheme="minorHAnsi" w:hAnsiTheme="minorHAnsi" w:cstheme="minorHAnsi"/>
        </w:rPr>
        <w:t>Office and accommodation supplies equipment- Hygiene and Kitchen materials</w:t>
      </w:r>
      <w:r w:rsidR="00D6195D" w:rsidDel="00353E32">
        <w:rPr>
          <w:rFonts w:asciiTheme="minorHAnsi" w:hAnsiTheme="minorHAnsi" w:cstheme="minorHAnsi"/>
        </w:rPr>
        <w:t xml:space="preserve"> </w:t>
      </w:r>
      <w:r w:rsidR="00ED3992">
        <w:rPr>
          <w:rFonts w:asciiTheme="minorHAnsi" w:hAnsiTheme="minorHAnsi" w:cstheme="minorHAnsi"/>
        </w:rPr>
        <w:t xml:space="preserve">to NRC </w:t>
      </w:r>
      <w:r w:rsidR="00ED3992">
        <w:rPr>
          <w:rFonts w:asciiTheme="minorHAnsi" w:hAnsiTheme="minorHAnsi"/>
        </w:rPr>
        <w:t xml:space="preserve">in </w:t>
      </w:r>
      <w:r w:rsidR="00E1108E">
        <w:rPr>
          <w:rFonts w:asciiTheme="minorHAnsi" w:hAnsiTheme="minorHAnsi"/>
        </w:rPr>
        <w:t>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39E8C8EA" w:rsidR="00DF4E3B" w:rsidRPr="00834D04" w:rsidRDefault="003A5344" w:rsidP="00EF2DF7">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EF2DF7">
              <w:rPr>
                <w:rFonts w:asciiTheme="minorHAnsi" w:hAnsiTheme="minorHAnsi" w:cstheme="minorHAnsi"/>
              </w:rPr>
              <w:t xml:space="preserve">establishing FWA for </w:t>
            </w:r>
            <w:r w:rsidR="00D23CAB" w:rsidRPr="007617A1">
              <w:rPr>
                <w:rFonts w:asciiTheme="minorHAnsi" w:hAnsiTheme="minorHAnsi" w:cstheme="minorHAnsi"/>
              </w:rPr>
              <w:t>Office and accommodation supplies - Hygiene and Kitchen materials</w:t>
            </w:r>
            <w:r w:rsidR="004B21AF">
              <w:rPr>
                <w:rFonts w:asciiTheme="minorHAnsi" w:hAnsiTheme="minorHAnsi" w:cstheme="minorHAnsi"/>
              </w:rPr>
              <w:t xml:space="preserve"> in Ramadi</w:t>
            </w:r>
          </w:p>
        </w:tc>
        <w:tc>
          <w:tcPr>
            <w:tcW w:w="3601" w:type="dxa"/>
            <w:vAlign w:val="center"/>
          </w:tcPr>
          <w:p w14:paraId="7281F1D7" w14:textId="178932E8"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D23CAB">
              <w:rPr>
                <w:rFonts w:asciiTheme="minorHAnsi" w:hAnsiTheme="minorHAnsi"/>
                <w:b/>
                <w:bCs/>
              </w:rPr>
              <w:t>4</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0572AC1A" w:rsidR="00D75E37" w:rsidRPr="007009C5" w:rsidRDefault="00E1108E">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D23CAB">
              <w:rPr>
                <w:rFonts w:asciiTheme="minorHAnsi" w:hAnsiTheme="minorHAnsi"/>
                <w:b/>
                <w:bCs/>
              </w:rPr>
              <w:t>4</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40B189FC" w:rsidR="00D75E37" w:rsidRPr="00834D04" w:rsidRDefault="00E1108E" w:rsidP="00AC42AA">
            <w:pPr>
              <w:jc w:val="center"/>
              <w:rPr>
                <w:rFonts w:asciiTheme="minorHAnsi" w:hAnsiTheme="minorHAnsi" w:cstheme="minorHAnsi"/>
              </w:rPr>
            </w:pPr>
            <w:r>
              <w:rPr>
                <w:rFonts w:asciiTheme="minorHAnsi" w:hAnsiTheme="minorHAnsi" w:cstheme="minorHAnsi"/>
              </w:rPr>
              <w:t>Ramadi</w:t>
            </w:r>
          </w:p>
        </w:tc>
        <w:tc>
          <w:tcPr>
            <w:tcW w:w="5203" w:type="dxa"/>
            <w:tcBorders>
              <w:top w:val="single" w:sz="4" w:space="0" w:color="auto"/>
              <w:left w:val="nil"/>
              <w:bottom w:val="single" w:sz="4" w:space="0" w:color="auto"/>
              <w:right w:val="single" w:sz="4" w:space="0" w:color="auto"/>
            </w:tcBorders>
            <w:vAlign w:val="center"/>
          </w:tcPr>
          <w:p w14:paraId="7281F1E7" w14:textId="66B1E41C" w:rsidR="00D75E37" w:rsidRPr="00834D04" w:rsidRDefault="00F029BC" w:rsidP="00ED3992">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D23CAB" w:rsidRPr="007617A1">
              <w:rPr>
                <w:rFonts w:asciiTheme="minorHAnsi" w:hAnsiTheme="minorHAnsi" w:cstheme="minorHAnsi"/>
              </w:rPr>
              <w:t>Office and accommodation supplies equipment- Hygiene and Kitchen materials</w:t>
            </w:r>
            <w:r w:rsidR="00ED3992">
              <w:rPr>
                <w:rFonts w:asciiTheme="minorHAnsi" w:hAnsiTheme="minorHAnsi" w:cstheme="minorHAnsi"/>
              </w:rPr>
              <w:t xml:space="preserve"> to NRC</w:t>
            </w:r>
            <w:r w:rsidR="00D23CAB" w:rsidDel="00353E32">
              <w:rPr>
                <w:rFonts w:asciiTheme="minorHAnsi" w:hAnsiTheme="minorHAnsi" w:cstheme="minorHAnsi"/>
              </w:rPr>
              <w:t xml:space="preserve"> </w:t>
            </w:r>
            <w:r w:rsidR="004B21AF">
              <w:rPr>
                <w:rFonts w:asciiTheme="minorHAnsi" w:hAnsiTheme="minorHAnsi" w:cstheme="minorHAnsi"/>
              </w:rPr>
              <w:t>in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7545D02B"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lastRenderedPageBreak/>
        <w:t xml:space="preserve">Your quotation should clearly indicate the following: </w:t>
      </w:r>
    </w:p>
    <w:p w14:paraId="7281F204" w14:textId="669A7C9B" w:rsidR="002F315D" w:rsidRPr="00834D04" w:rsidRDefault="002F315D" w:rsidP="002B1C1E">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Currency </w:t>
      </w:r>
      <w:r w:rsidRPr="00EF2DF7">
        <w:rPr>
          <w:rFonts w:asciiTheme="minorHAnsi" w:hAnsiTheme="minorHAnsi" w:cstheme="minorHAnsi"/>
          <w:lang w:val="en-GB"/>
        </w:rPr>
        <w:t>of offer</w:t>
      </w:r>
      <w:r w:rsidRPr="00EF2DF7">
        <w:rPr>
          <w:rFonts w:asciiTheme="minorHAnsi" w:hAnsiTheme="minorHAnsi" w:cstheme="minorHAnsi"/>
          <w:b/>
          <w:bCs/>
          <w:lang w:val="en-GB"/>
        </w:rPr>
        <w:t xml:space="preserve"> </w:t>
      </w:r>
      <w:r w:rsidR="002B1C1E" w:rsidRPr="00EF2DF7">
        <w:rPr>
          <w:rFonts w:asciiTheme="minorHAnsi" w:hAnsiTheme="minorHAnsi" w:cstheme="minorHAnsi"/>
          <w:b/>
          <w:bCs/>
          <w:lang w:val="en-GB"/>
        </w:rPr>
        <w:t>IQD</w:t>
      </w:r>
    </w:p>
    <w:p w14:paraId="7281F205" w14:textId="0F5397CB" w:rsidR="002F315D"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w:t>
      </w:r>
      <w:r w:rsidR="00EF2DF7">
        <w:rPr>
          <w:rFonts w:asciiTheme="minorHAnsi" w:hAnsiTheme="minorHAnsi" w:cstheme="minorHAnsi"/>
          <w:lang w:val="en-GB"/>
        </w:rPr>
        <w:t>ce after deduction of discounts.</w:t>
      </w:r>
    </w:p>
    <w:p w14:paraId="14F2F98D" w14:textId="32F3A1C1" w:rsidR="00EF2DF7" w:rsidRPr="00834D04" w:rsidRDefault="00EF2DF7" w:rsidP="00AC42AA">
      <w:pPr>
        <w:numPr>
          <w:ilvl w:val="0"/>
          <w:numId w:val="25"/>
        </w:numPr>
        <w:spacing w:after="0"/>
        <w:rPr>
          <w:rFonts w:asciiTheme="minorHAnsi" w:hAnsiTheme="minorHAnsi" w:cstheme="minorHAnsi"/>
          <w:lang w:val="en-GB"/>
        </w:rPr>
      </w:pPr>
      <w:r>
        <w:rPr>
          <w:rFonts w:asciiTheme="minorHAnsi" w:hAnsiTheme="minorHAnsi" w:cstheme="minorHAnsi"/>
          <w:lang w:val="en-GB"/>
        </w:rPr>
        <w:t>Maximum delivery timeframe for each order.</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6E38EBD3" w:rsidR="00DF4E3B" w:rsidRPr="00834D04" w:rsidRDefault="00DF4E3B" w:rsidP="009A0191">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 xml:space="preserve">15:00 </w:t>
      </w:r>
      <w:proofErr w:type="spellStart"/>
      <w:r w:rsidR="00551EC9" w:rsidRPr="00834D04">
        <w:rPr>
          <w:rFonts w:asciiTheme="minorHAnsi" w:hAnsiTheme="minorHAnsi" w:cstheme="minorHAnsi"/>
        </w:rPr>
        <w:t>hrs</w:t>
      </w:r>
      <w:proofErr w:type="spellEnd"/>
      <w:r w:rsidR="00551EC9" w:rsidRPr="00834D04">
        <w:rPr>
          <w:rFonts w:asciiTheme="minorHAnsi" w:hAnsiTheme="minorHAnsi" w:cstheme="minorHAnsi"/>
        </w:rPr>
        <w:t xml:space="preserve"> Iraq local time</w:t>
      </w:r>
      <w:r w:rsidR="004A56FD">
        <w:rPr>
          <w:rFonts w:asciiTheme="minorHAnsi" w:hAnsiTheme="minorHAnsi" w:cstheme="minorHAnsi"/>
        </w:rPr>
        <w:t xml:space="preserve"> on </w:t>
      </w:r>
      <w:r w:rsidR="00881CF1">
        <w:rPr>
          <w:rFonts w:asciiTheme="minorHAnsi" w:hAnsiTheme="minorHAnsi" w:cstheme="minorHAnsi"/>
        </w:rPr>
        <w:t>29</w:t>
      </w:r>
      <w:r w:rsidR="005915A9" w:rsidRPr="007C6BAA">
        <w:rPr>
          <w:rFonts w:asciiTheme="minorHAnsi" w:hAnsiTheme="minorHAnsi" w:cstheme="minorHAnsi"/>
          <w:vertAlign w:val="superscript"/>
        </w:rPr>
        <w:t>th</w:t>
      </w:r>
      <w:r w:rsidR="005915A9">
        <w:rPr>
          <w:rFonts w:asciiTheme="minorHAnsi" w:hAnsiTheme="minorHAnsi" w:cstheme="minorHAnsi"/>
        </w:rPr>
        <w:t xml:space="preserve"> </w:t>
      </w:r>
      <w:r w:rsidR="009A0191">
        <w:rPr>
          <w:rFonts w:asciiTheme="minorHAnsi" w:hAnsiTheme="minorHAnsi" w:cstheme="minorHAnsi"/>
        </w:rPr>
        <w:t>Nov</w:t>
      </w:r>
      <w:r w:rsidR="005915A9">
        <w:rPr>
          <w:rFonts w:asciiTheme="minorHAnsi" w:hAnsiTheme="minorHAnsi" w:cstheme="minorHAnsi"/>
        </w:rPr>
        <w:t xml:space="preserve">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881CF1" w:rsidRPr="00834D04" w14:paraId="68B49832" w14:textId="77777777" w:rsidTr="00881CF1">
        <w:trPr>
          <w:trHeight w:val="321"/>
          <w:jc w:val="center"/>
        </w:trPr>
        <w:tc>
          <w:tcPr>
            <w:tcW w:w="6518" w:type="dxa"/>
            <w:tcBorders>
              <w:bottom w:val="nil"/>
            </w:tcBorders>
            <w:shd w:val="clear" w:color="auto" w:fill="auto"/>
            <w:vAlign w:val="center"/>
          </w:tcPr>
          <w:p w14:paraId="38A7FB67" w14:textId="77777777" w:rsidR="00881CF1" w:rsidRPr="005A6E6D" w:rsidRDefault="00881CF1" w:rsidP="00881CF1">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1F645F9C" w14:textId="77777777" w:rsidR="00881CF1" w:rsidRPr="005A6E6D" w:rsidRDefault="00881CF1" w:rsidP="00881CF1">
            <w:pPr>
              <w:spacing w:after="0"/>
              <w:rPr>
                <w:rFonts w:asciiTheme="minorHAnsi" w:hAnsiTheme="minorHAnsi" w:cstheme="minorHAnsi"/>
                <w:b/>
              </w:rPr>
            </w:pPr>
            <w:r w:rsidRPr="005A6E6D">
              <w:rPr>
                <w:rFonts w:asciiTheme="minorHAnsi" w:hAnsiTheme="minorHAnsi" w:cstheme="minorHAnsi"/>
                <w:b/>
              </w:rPr>
              <w:t>Date</w:t>
            </w:r>
          </w:p>
        </w:tc>
      </w:tr>
      <w:tr w:rsidR="00881CF1" w:rsidRPr="00834D04" w14:paraId="02484243" w14:textId="77777777" w:rsidTr="00881CF1">
        <w:trPr>
          <w:jc w:val="center"/>
        </w:trPr>
        <w:tc>
          <w:tcPr>
            <w:tcW w:w="6518" w:type="dxa"/>
            <w:shd w:val="clear" w:color="auto" w:fill="auto"/>
            <w:vAlign w:val="center"/>
          </w:tcPr>
          <w:p w14:paraId="733F9CAA" w14:textId="77777777" w:rsidR="00881CF1" w:rsidRPr="00834D04" w:rsidRDefault="00881CF1" w:rsidP="00881CF1">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6A6A122D" w14:textId="77777777" w:rsidR="00881CF1" w:rsidRPr="005A6E6D" w:rsidRDefault="00881CF1" w:rsidP="00881CF1">
            <w:pPr>
              <w:spacing w:after="0" w:line="240" w:lineRule="auto"/>
              <w:rPr>
                <w:rFonts w:asciiTheme="minorHAnsi" w:hAnsiTheme="minorHAnsi" w:cstheme="minorHAnsi"/>
                <w:bCs/>
              </w:rPr>
            </w:pPr>
            <w:r>
              <w:rPr>
                <w:rFonts w:asciiTheme="minorHAnsi" w:hAnsiTheme="minorHAnsi" w:cstheme="minorHAnsi"/>
                <w:bCs/>
              </w:rPr>
              <w:t>14</w:t>
            </w:r>
            <w:r w:rsidRPr="004A56FD">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sidRPr="005A6E6D">
              <w:rPr>
                <w:rFonts w:asciiTheme="minorHAnsi" w:hAnsiTheme="minorHAnsi" w:cstheme="minorHAnsi"/>
                <w:bCs/>
              </w:rPr>
              <w:t>2</w:t>
            </w:r>
            <w:r>
              <w:rPr>
                <w:rFonts w:asciiTheme="minorHAnsi" w:hAnsiTheme="minorHAnsi" w:cstheme="minorHAnsi"/>
                <w:bCs/>
              </w:rPr>
              <w:t>018</w:t>
            </w:r>
          </w:p>
        </w:tc>
      </w:tr>
      <w:tr w:rsidR="00881CF1" w:rsidRPr="00834D04" w14:paraId="2D719453" w14:textId="77777777" w:rsidTr="00881CF1">
        <w:trPr>
          <w:jc w:val="center"/>
        </w:trPr>
        <w:tc>
          <w:tcPr>
            <w:tcW w:w="6518" w:type="dxa"/>
            <w:shd w:val="clear" w:color="auto" w:fill="auto"/>
            <w:vAlign w:val="center"/>
          </w:tcPr>
          <w:p w14:paraId="2922A5C2" w14:textId="77777777" w:rsidR="00881CF1" w:rsidRPr="00834D04" w:rsidRDefault="00881CF1" w:rsidP="00881CF1">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313DDDC5" w14:textId="77777777" w:rsidR="00881CF1" w:rsidRPr="005A6E6D" w:rsidRDefault="00881CF1" w:rsidP="00881CF1">
            <w:pPr>
              <w:spacing w:after="0" w:line="240" w:lineRule="auto"/>
              <w:rPr>
                <w:rFonts w:asciiTheme="minorHAnsi" w:hAnsiTheme="minorHAnsi" w:cstheme="minorHAnsi"/>
                <w:bCs/>
              </w:rPr>
            </w:pPr>
            <w:r>
              <w:rPr>
                <w:rFonts w:asciiTheme="minorHAnsi" w:hAnsiTheme="minorHAnsi" w:cstheme="minorHAnsi"/>
                <w:bCs/>
              </w:rPr>
              <w:t>21</w:t>
            </w:r>
            <w:r>
              <w:rPr>
                <w:rFonts w:asciiTheme="minorHAnsi" w:hAnsiTheme="minorHAnsi" w:cstheme="minorHAnsi"/>
                <w:bCs/>
                <w:vertAlign w:val="superscript"/>
              </w:rPr>
              <w:t>st</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tc>
      </w:tr>
      <w:tr w:rsidR="00881CF1" w:rsidRPr="00834D04" w14:paraId="3ECACF5E" w14:textId="77777777" w:rsidTr="00881CF1">
        <w:trPr>
          <w:jc w:val="center"/>
        </w:trPr>
        <w:tc>
          <w:tcPr>
            <w:tcW w:w="6518" w:type="dxa"/>
            <w:shd w:val="clear" w:color="auto" w:fill="auto"/>
            <w:vAlign w:val="center"/>
          </w:tcPr>
          <w:p w14:paraId="7954121C" w14:textId="77777777" w:rsidR="00881CF1" w:rsidRPr="00834D04" w:rsidRDefault="00881CF1" w:rsidP="00881CF1">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2947B3D6" w14:textId="77777777" w:rsidR="00881CF1" w:rsidRPr="005A6E6D" w:rsidRDefault="00881CF1" w:rsidP="00881CF1">
            <w:pPr>
              <w:spacing w:after="0" w:line="240" w:lineRule="auto"/>
              <w:rPr>
                <w:rFonts w:asciiTheme="minorHAnsi" w:hAnsiTheme="minorHAnsi" w:cstheme="minorHAnsi"/>
                <w:bCs/>
              </w:rPr>
            </w:pPr>
            <w:r>
              <w:rPr>
                <w:rFonts w:asciiTheme="minorHAnsi" w:hAnsiTheme="minorHAnsi" w:cstheme="minorHAnsi"/>
                <w:bCs/>
              </w:rPr>
              <w:t>25</w:t>
            </w:r>
            <w:r w:rsidRPr="00F86279">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tc>
      </w:tr>
      <w:tr w:rsidR="00881CF1" w:rsidRPr="00834D04" w14:paraId="7572E5E9" w14:textId="77777777" w:rsidTr="00881CF1">
        <w:trPr>
          <w:jc w:val="center"/>
        </w:trPr>
        <w:tc>
          <w:tcPr>
            <w:tcW w:w="6518" w:type="dxa"/>
            <w:shd w:val="clear" w:color="auto" w:fill="auto"/>
            <w:vAlign w:val="center"/>
          </w:tcPr>
          <w:p w14:paraId="05820C96" w14:textId="77777777" w:rsidR="00881CF1" w:rsidRPr="00834D04" w:rsidRDefault="00881CF1" w:rsidP="00881CF1">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69299C40" w14:textId="77777777" w:rsidR="00881CF1" w:rsidRPr="005A6E6D" w:rsidRDefault="00881CF1" w:rsidP="00881CF1">
            <w:pPr>
              <w:spacing w:after="0" w:line="240" w:lineRule="auto"/>
              <w:rPr>
                <w:rFonts w:asciiTheme="minorHAnsi" w:hAnsiTheme="minorHAnsi" w:cstheme="minorHAnsi"/>
                <w:bCs/>
              </w:rPr>
            </w:pPr>
            <w:r>
              <w:rPr>
                <w:rFonts w:asciiTheme="minorHAnsi" w:hAnsiTheme="minorHAnsi" w:cstheme="minorHAnsi"/>
                <w:bCs/>
              </w:rPr>
              <w:t>29</w:t>
            </w:r>
            <w:r w:rsidRPr="004A56FD">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p w14:paraId="7C5C2135" w14:textId="77777777" w:rsidR="00881CF1" w:rsidRPr="005A6E6D" w:rsidRDefault="00881CF1" w:rsidP="00881CF1">
            <w:pPr>
              <w:spacing w:after="0" w:line="240" w:lineRule="auto"/>
              <w:rPr>
                <w:rFonts w:asciiTheme="minorHAnsi" w:hAnsiTheme="minorHAnsi" w:cstheme="minorHAnsi"/>
                <w:bCs/>
              </w:rPr>
            </w:pPr>
            <w:r w:rsidRPr="005A6E6D">
              <w:rPr>
                <w:rFonts w:asciiTheme="minorHAnsi" w:hAnsiTheme="minorHAnsi" w:cstheme="minorHAnsi"/>
                <w:bCs/>
              </w:rPr>
              <w:t xml:space="preserve">At 15:00 </w:t>
            </w:r>
            <w:proofErr w:type="spellStart"/>
            <w:r w:rsidRPr="005A6E6D">
              <w:rPr>
                <w:rFonts w:asciiTheme="minorHAnsi" w:hAnsiTheme="minorHAnsi" w:cstheme="minorHAnsi"/>
                <w:bCs/>
              </w:rPr>
              <w:t>hrs</w:t>
            </w:r>
            <w:proofErr w:type="spellEnd"/>
            <w:r w:rsidRPr="005A6E6D">
              <w:rPr>
                <w:rFonts w:asciiTheme="minorHAnsi" w:hAnsiTheme="minorHAnsi" w:cstheme="minorHAnsi"/>
                <w:bCs/>
              </w:rPr>
              <w:t>, Iraq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53BEE183" w14:textId="76F97563" w:rsidR="00480E38" w:rsidRDefault="00480E38" w:rsidP="00881CF1">
      <w:pPr>
        <w:spacing w:after="0" w:line="240" w:lineRule="auto"/>
        <w:rPr>
          <w:rFonts w:asciiTheme="minorHAnsi" w:hAnsiTheme="minorHAnsi" w:cstheme="minorHAnsi"/>
          <w:lang w:val="en-IE"/>
        </w:rPr>
      </w:pPr>
      <w:r w:rsidRPr="00940642">
        <w:rPr>
          <w:rFonts w:asciiTheme="minorHAnsi" w:hAnsiTheme="minorHAnsi" w:cstheme="minorHAnsi"/>
          <w:b/>
          <w:u w:val="single"/>
          <w:lang w:val="en-IE"/>
        </w:rPr>
        <w:t xml:space="preserve">Complete sealed bid documents shall be hand delivered at NRC Offices at </w:t>
      </w:r>
      <w:r w:rsidRPr="007C6BAA">
        <w:rPr>
          <w:rFonts w:asciiTheme="minorHAnsi" w:hAnsiTheme="minorHAnsi" w:cstheme="minorHAnsi"/>
          <w:b/>
          <w:color w:val="FF0000"/>
          <w:u w:val="single"/>
        </w:rPr>
        <w:t xml:space="preserve">NRC Iraq, </w:t>
      </w:r>
      <w:r w:rsidRPr="007C6BAA">
        <w:rPr>
          <w:rFonts w:asciiTheme="minorHAnsi" w:hAnsiTheme="minorHAnsi" w:cstheme="minorHAnsi"/>
          <w:b/>
          <w:color w:val="FF0000"/>
          <w:u w:val="single"/>
          <w:lang w:val="en-IE"/>
        </w:rPr>
        <w:t>Ramadi Office</w:t>
      </w:r>
      <w:r w:rsidRPr="007C6BAA">
        <w:rPr>
          <w:rFonts w:asciiTheme="minorHAnsi" w:hAnsiTheme="minorHAnsi" w:cstheme="minorHAnsi"/>
          <w:b/>
          <w:color w:val="FF0000"/>
          <w:u w:val="single"/>
        </w:rPr>
        <w:t xml:space="preserve"> </w:t>
      </w:r>
      <w:r w:rsidRPr="00940642">
        <w:rPr>
          <w:rFonts w:asciiTheme="minorHAnsi" w:hAnsiTheme="minorHAnsi" w:cstheme="minorHAnsi"/>
          <w:b/>
          <w:u w:val="single"/>
        </w:rPr>
        <w:t>latest</w:t>
      </w:r>
      <w:r>
        <w:rPr>
          <w:rFonts w:asciiTheme="minorHAnsi" w:hAnsiTheme="minorHAnsi" w:cstheme="minorHAnsi"/>
          <w:b/>
          <w:u w:val="single"/>
        </w:rPr>
        <w:t xml:space="preserve"> Thursday 2</w:t>
      </w:r>
      <w:r w:rsidR="00881CF1">
        <w:rPr>
          <w:rFonts w:asciiTheme="minorHAnsi" w:hAnsiTheme="minorHAnsi" w:cstheme="minorHAnsi"/>
          <w:b/>
          <w:u w:val="single"/>
        </w:rPr>
        <w:t>9</w:t>
      </w:r>
      <w:bookmarkStart w:id="0" w:name="_GoBack"/>
      <w:bookmarkEnd w:id="0"/>
      <w:r w:rsidRPr="00940642">
        <w:rPr>
          <w:rFonts w:asciiTheme="minorHAnsi" w:hAnsiTheme="minorHAnsi" w:cstheme="minorHAnsi"/>
          <w:b/>
          <w:bCs/>
          <w:u w:val="single"/>
          <w:vertAlign w:val="superscript"/>
        </w:rPr>
        <w:t>th</w:t>
      </w:r>
      <w:r w:rsidRPr="00940642">
        <w:rPr>
          <w:rFonts w:asciiTheme="minorHAnsi" w:hAnsiTheme="minorHAnsi" w:cstheme="minorHAnsi"/>
          <w:b/>
          <w:bCs/>
          <w:u w:val="single"/>
        </w:rPr>
        <w:t xml:space="preserve"> </w:t>
      </w:r>
      <w:r>
        <w:rPr>
          <w:rFonts w:asciiTheme="minorHAnsi" w:hAnsiTheme="minorHAnsi" w:cstheme="minorHAnsi"/>
          <w:b/>
          <w:bCs/>
          <w:u w:val="single"/>
        </w:rPr>
        <w:t>Nov</w:t>
      </w:r>
      <w:r w:rsidRPr="00940642">
        <w:rPr>
          <w:rFonts w:asciiTheme="minorHAnsi" w:hAnsiTheme="minorHAnsi" w:cstheme="minorHAnsi"/>
          <w:b/>
          <w:bCs/>
          <w:u w:val="single"/>
        </w:rPr>
        <w:t xml:space="preserve"> 2018 at 15:00 hrs.</w:t>
      </w:r>
      <w:r>
        <w:rPr>
          <w:rFonts w:asciiTheme="minorHAnsi" w:hAnsiTheme="minorHAnsi" w:cstheme="minorHAnsi"/>
          <w:b/>
          <w:u w:val="single"/>
          <w:lang w:val="en-IE"/>
        </w:rPr>
        <w:t xml:space="preserve">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25034EA9" w:rsidR="005915A9" w:rsidRDefault="005915A9" w:rsidP="009A0191">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9A0191" w:rsidRPr="00E3185C">
        <w:rPr>
          <w:rFonts w:asciiTheme="majorBidi" w:hAnsiTheme="majorBidi" w:cstheme="majorBidi"/>
          <w:b/>
          <w:bCs/>
        </w:rPr>
        <w:t>07834472687</w:t>
      </w:r>
      <w:r w:rsidR="009A0191">
        <w:rPr>
          <w:rFonts w:asciiTheme="majorBidi" w:hAnsiTheme="majorBidi" w:cstheme="majorBidi"/>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063FDA92" w:rsidR="007C6BAA" w:rsidRDefault="007C6BAA" w:rsidP="00AC42AA">
      <w:pPr>
        <w:widowControl w:val="0"/>
        <w:autoSpaceDE w:val="0"/>
        <w:autoSpaceDN w:val="0"/>
        <w:adjustRightInd w:val="0"/>
        <w:spacing w:after="0"/>
        <w:jc w:val="center"/>
        <w:rPr>
          <w:rFonts w:asciiTheme="minorHAnsi" w:hAnsiTheme="minorHAnsi" w:cstheme="minorHAnsi"/>
          <w:b/>
          <w:bCs/>
        </w:rPr>
      </w:pPr>
    </w:p>
    <w:p w14:paraId="5AB0C7B6" w14:textId="388A4F6B" w:rsidR="006C26A2" w:rsidRDefault="006C26A2" w:rsidP="00AC42AA">
      <w:pPr>
        <w:widowControl w:val="0"/>
        <w:autoSpaceDE w:val="0"/>
        <w:autoSpaceDN w:val="0"/>
        <w:adjustRightInd w:val="0"/>
        <w:spacing w:after="0"/>
        <w:jc w:val="center"/>
        <w:rPr>
          <w:rFonts w:asciiTheme="minorHAnsi" w:hAnsiTheme="minorHAnsi" w:cstheme="minorHAnsi"/>
          <w:b/>
          <w:bCs/>
        </w:rPr>
      </w:pPr>
    </w:p>
    <w:p w14:paraId="2D1598DC" w14:textId="6B422BE4" w:rsidR="006C26A2" w:rsidRDefault="006C26A2" w:rsidP="00AC42AA">
      <w:pPr>
        <w:widowControl w:val="0"/>
        <w:autoSpaceDE w:val="0"/>
        <w:autoSpaceDN w:val="0"/>
        <w:adjustRightInd w:val="0"/>
        <w:spacing w:after="0"/>
        <w:jc w:val="center"/>
        <w:rPr>
          <w:rFonts w:asciiTheme="minorHAnsi" w:hAnsiTheme="minorHAnsi" w:cstheme="minorHAnsi"/>
          <w:b/>
          <w:bCs/>
        </w:rPr>
      </w:pPr>
    </w:p>
    <w:p w14:paraId="649ACA1A" w14:textId="06918545" w:rsidR="006C26A2" w:rsidRDefault="006C26A2" w:rsidP="00AC42AA">
      <w:pPr>
        <w:widowControl w:val="0"/>
        <w:autoSpaceDE w:val="0"/>
        <w:autoSpaceDN w:val="0"/>
        <w:adjustRightInd w:val="0"/>
        <w:spacing w:after="0"/>
        <w:jc w:val="center"/>
        <w:rPr>
          <w:rFonts w:asciiTheme="minorHAnsi" w:hAnsiTheme="minorHAnsi" w:cstheme="minorHAnsi"/>
          <w:b/>
          <w:bCs/>
        </w:rPr>
      </w:pPr>
    </w:p>
    <w:p w14:paraId="17B24930" w14:textId="77777777" w:rsidR="006C26A2" w:rsidRDefault="006C26A2"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41DE923" w14:textId="77777777" w:rsidR="00C72E58" w:rsidRPr="00C72E58" w:rsidRDefault="00C72E58" w:rsidP="00C72E58">
      <w:pPr>
        <w:pStyle w:val="ListParagraph"/>
        <w:widowControl w:val="0"/>
        <w:numPr>
          <w:ilvl w:val="1"/>
          <w:numId w:val="20"/>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A Bidder shall meet the following criteria to be eligible to participate in NRC procurement:</w:t>
      </w:r>
    </w:p>
    <w:p w14:paraId="3A85DCCD" w14:textId="77777777" w:rsidR="00C72E58" w:rsidRPr="00C72E58" w:rsidRDefault="00C72E58" w:rsidP="00C72E58">
      <w:pPr>
        <w:pStyle w:val="Para"/>
        <w:numPr>
          <w:ilvl w:val="0"/>
          <w:numId w:val="48"/>
        </w:numPr>
        <w:tabs>
          <w:tab w:val="clear" w:pos="284"/>
          <w:tab w:val="clear" w:pos="851"/>
          <w:tab w:val="left" w:pos="720"/>
        </w:tabs>
        <w:spacing w:after="120"/>
        <w:jc w:val="both"/>
        <w:rPr>
          <w:rFonts w:ascii="Calibri" w:hAnsi="Calibri"/>
          <w:sz w:val="22"/>
          <w:szCs w:val="22"/>
          <w:lang w:val="en-US"/>
        </w:rPr>
      </w:pPr>
      <w:r w:rsidRPr="00C72E58">
        <w:rPr>
          <w:rFonts w:ascii="Calibri" w:hAnsi="Calibri"/>
          <w:sz w:val="22"/>
          <w:szCs w:val="22"/>
        </w:rPr>
        <w:t>the bidder, at the time of bid, is not:</w:t>
      </w:r>
    </w:p>
    <w:p w14:paraId="3C746C54" w14:textId="77777777" w:rsidR="00C72E58" w:rsidRPr="00C72E58" w:rsidRDefault="00C72E58" w:rsidP="00C72E58">
      <w:pPr>
        <w:pStyle w:val="Para"/>
        <w:numPr>
          <w:ilvl w:val="2"/>
          <w:numId w:val="48"/>
        </w:numPr>
        <w:tabs>
          <w:tab w:val="clear" w:pos="284"/>
          <w:tab w:val="clear" w:pos="851"/>
          <w:tab w:val="left" w:pos="720"/>
        </w:tabs>
        <w:spacing w:after="120"/>
        <w:jc w:val="both"/>
        <w:rPr>
          <w:rFonts w:ascii="Calibri" w:hAnsi="Calibri"/>
          <w:sz w:val="22"/>
          <w:szCs w:val="22"/>
          <w:lang w:val="en-US"/>
        </w:rPr>
      </w:pPr>
      <w:r w:rsidRPr="00C72E58">
        <w:rPr>
          <w:rFonts w:ascii="Calibri" w:hAnsi="Calibri"/>
          <w:sz w:val="22"/>
          <w:szCs w:val="22"/>
        </w:rPr>
        <w:t>insolvent;</w:t>
      </w:r>
    </w:p>
    <w:p w14:paraId="596CB3C5" w14:textId="77777777" w:rsidR="00C72E58" w:rsidRPr="00C72E58" w:rsidRDefault="00C72E58" w:rsidP="00C72E58">
      <w:pPr>
        <w:pStyle w:val="Para"/>
        <w:numPr>
          <w:ilvl w:val="2"/>
          <w:numId w:val="48"/>
        </w:numPr>
        <w:tabs>
          <w:tab w:val="clear" w:pos="284"/>
          <w:tab w:val="clear" w:pos="851"/>
          <w:tab w:val="left" w:pos="720"/>
        </w:tabs>
        <w:spacing w:after="120"/>
        <w:jc w:val="both"/>
        <w:rPr>
          <w:rFonts w:ascii="Calibri" w:hAnsi="Calibri"/>
          <w:sz w:val="22"/>
          <w:szCs w:val="22"/>
          <w:lang w:val="en-US"/>
        </w:rPr>
      </w:pPr>
      <w:r w:rsidRPr="00C72E58">
        <w:rPr>
          <w:rFonts w:ascii="Calibri" w:hAnsi="Calibri"/>
          <w:sz w:val="22"/>
          <w:szCs w:val="22"/>
        </w:rPr>
        <w:t xml:space="preserve">in receivership; </w:t>
      </w:r>
    </w:p>
    <w:p w14:paraId="3A3983EE" w14:textId="77777777" w:rsidR="00C72E58" w:rsidRPr="00C72E58" w:rsidRDefault="00C72E58" w:rsidP="00C72E58">
      <w:pPr>
        <w:pStyle w:val="Para"/>
        <w:numPr>
          <w:ilvl w:val="2"/>
          <w:numId w:val="48"/>
        </w:numPr>
        <w:tabs>
          <w:tab w:val="clear" w:pos="284"/>
          <w:tab w:val="clear" w:pos="851"/>
          <w:tab w:val="left" w:pos="720"/>
        </w:tabs>
        <w:spacing w:after="120"/>
        <w:jc w:val="both"/>
        <w:rPr>
          <w:rFonts w:ascii="Calibri" w:hAnsi="Calibri"/>
          <w:sz w:val="22"/>
          <w:szCs w:val="22"/>
          <w:lang w:val="en-US"/>
        </w:rPr>
      </w:pPr>
      <w:r w:rsidRPr="00C72E58">
        <w:rPr>
          <w:rFonts w:ascii="Calibri" w:hAnsi="Calibri"/>
          <w:sz w:val="22"/>
          <w:szCs w:val="22"/>
        </w:rPr>
        <w:t>bankrupt; or</w:t>
      </w:r>
    </w:p>
    <w:p w14:paraId="4B870280" w14:textId="77777777" w:rsidR="00C72E58" w:rsidRPr="00C72E58" w:rsidRDefault="00C72E58" w:rsidP="00C72E58">
      <w:pPr>
        <w:pStyle w:val="Para"/>
        <w:numPr>
          <w:ilvl w:val="2"/>
          <w:numId w:val="48"/>
        </w:numPr>
        <w:tabs>
          <w:tab w:val="clear" w:pos="284"/>
          <w:tab w:val="clear" w:pos="851"/>
          <w:tab w:val="left" w:pos="720"/>
        </w:tabs>
        <w:spacing w:after="120"/>
        <w:jc w:val="both"/>
        <w:rPr>
          <w:rFonts w:ascii="Calibri" w:hAnsi="Calibri"/>
          <w:sz w:val="22"/>
          <w:szCs w:val="22"/>
          <w:lang w:val="en-US"/>
        </w:rPr>
      </w:pPr>
      <w:r w:rsidRPr="00C72E58">
        <w:rPr>
          <w:rFonts w:ascii="Calibri" w:hAnsi="Calibri"/>
          <w:sz w:val="22"/>
          <w:szCs w:val="22"/>
        </w:rPr>
        <w:t>being wound up</w:t>
      </w:r>
    </w:p>
    <w:p w14:paraId="1577B574" w14:textId="77777777" w:rsidR="00C72E58" w:rsidRPr="00C72E58" w:rsidRDefault="00C72E58" w:rsidP="00C72E58">
      <w:pPr>
        <w:pStyle w:val="Para"/>
        <w:numPr>
          <w:ilvl w:val="0"/>
          <w:numId w:val="48"/>
        </w:numPr>
        <w:tabs>
          <w:tab w:val="clear" w:pos="284"/>
          <w:tab w:val="clear" w:pos="851"/>
          <w:tab w:val="left" w:pos="720"/>
        </w:tabs>
        <w:spacing w:after="120"/>
        <w:jc w:val="both"/>
        <w:rPr>
          <w:rFonts w:ascii="Calibri" w:hAnsi="Calibri"/>
          <w:sz w:val="22"/>
          <w:szCs w:val="22"/>
          <w:lang w:val="en-US"/>
        </w:rPr>
      </w:pPr>
      <w:r w:rsidRPr="00C72E58">
        <w:rPr>
          <w:rFonts w:ascii="Calibri" w:hAnsi="Calibri"/>
          <w:sz w:val="22"/>
          <w:szCs w:val="22"/>
        </w:rPr>
        <w:t>the bidder’s business activities have not been suspended;</w:t>
      </w:r>
    </w:p>
    <w:p w14:paraId="2C78EB86" w14:textId="77777777" w:rsidR="00C72E58" w:rsidRPr="00C72E58" w:rsidRDefault="00C72E58" w:rsidP="00C72E58">
      <w:pPr>
        <w:pStyle w:val="Para"/>
        <w:numPr>
          <w:ilvl w:val="0"/>
          <w:numId w:val="48"/>
        </w:numPr>
        <w:tabs>
          <w:tab w:val="clear" w:pos="284"/>
          <w:tab w:val="clear" w:pos="851"/>
          <w:tab w:val="left" w:pos="720"/>
        </w:tabs>
        <w:spacing w:after="120"/>
        <w:jc w:val="both"/>
        <w:rPr>
          <w:rFonts w:ascii="Calibri" w:hAnsi="Calibri"/>
          <w:sz w:val="22"/>
          <w:szCs w:val="22"/>
          <w:lang w:val="en-US"/>
        </w:rPr>
      </w:pPr>
      <w:r w:rsidRPr="00C72E58">
        <w:rPr>
          <w:rFonts w:ascii="Calibri" w:hAnsi="Calibri"/>
          <w:sz w:val="22"/>
          <w:szCs w:val="22"/>
        </w:rPr>
        <w:lastRenderedPageBreak/>
        <w:t>the bidder is not the subject of legal proceedings for any of the circumstances in (b); and</w:t>
      </w:r>
    </w:p>
    <w:p w14:paraId="35F038FD" w14:textId="77777777" w:rsidR="00C72E58" w:rsidRPr="00C72E58" w:rsidRDefault="00C72E58" w:rsidP="00C72E58">
      <w:pPr>
        <w:pStyle w:val="Para"/>
        <w:numPr>
          <w:ilvl w:val="0"/>
          <w:numId w:val="48"/>
        </w:numPr>
        <w:tabs>
          <w:tab w:val="clear" w:pos="284"/>
          <w:tab w:val="clear" w:pos="851"/>
          <w:tab w:val="left" w:pos="720"/>
        </w:tabs>
        <w:spacing w:after="120"/>
        <w:jc w:val="both"/>
        <w:rPr>
          <w:rFonts w:ascii="Calibri" w:hAnsi="Calibri"/>
          <w:sz w:val="22"/>
          <w:szCs w:val="22"/>
          <w:lang w:val="en-US"/>
        </w:rPr>
      </w:pPr>
      <w:r w:rsidRPr="00C72E58">
        <w:rPr>
          <w:rFonts w:ascii="Calibri" w:hAnsi="Calibri"/>
          <w:sz w:val="22"/>
          <w:szCs w:val="22"/>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5BC71C6C" w14:textId="77777777" w:rsidR="00C72E58" w:rsidRPr="00C72E58" w:rsidRDefault="00C72E58" w:rsidP="00C72E58">
      <w:pPr>
        <w:pStyle w:val="ListParagraph"/>
        <w:widowControl w:val="0"/>
        <w:numPr>
          <w:ilvl w:val="1"/>
          <w:numId w:val="20"/>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A Bidder whose circumstances in relation to eligibility change during a procurement process or during the execution of a contract shall immediately inform the Norwegian Refugee Council.</w:t>
      </w:r>
    </w:p>
    <w:p w14:paraId="009A4543" w14:textId="77777777" w:rsidR="00C72E58" w:rsidRPr="00C72E58" w:rsidRDefault="00C72E58" w:rsidP="00C72E58">
      <w:pPr>
        <w:pStyle w:val="ListParagraph"/>
        <w:widowControl w:val="0"/>
        <w:numPr>
          <w:ilvl w:val="1"/>
          <w:numId w:val="20"/>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C72E58">
        <w:rPr>
          <w:rFonts w:asciiTheme="minorHAnsi" w:hAnsiTheme="minorHAnsi"/>
        </w:rPr>
        <w:t>labour</w:t>
      </w:r>
      <w:proofErr w:type="spellEnd"/>
      <w:r w:rsidRPr="00C72E58">
        <w:rPr>
          <w:rFonts w:asciiTheme="minorHAnsi" w:hAnsiTheme="minorHAnsi"/>
        </w:rPr>
        <w:t xml:space="preserve">, non-discrimination, freedom of association, payment of the legal national minimum wage,  and forced </w:t>
      </w:r>
      <w:proofErr w:type="spellStart"/>
      <w:r w:rsidRPr="00C72E58">
        <w:rPr>
          <w:rFonts w:asciiTheme="minorHAnsi" w:hAnsiTheme="minorHAnsi"/>
        </w:rPr>
        <w:t>labour</w:t>
      </w:r>
      <w:proofErr w:type="spellEnd"/>
      <w:r w:rsidRPr="00C72E58">
        <w:rPr>
          <w:rFonts w:asciiTheme="minorHAnsi" w:hAnsiTheme="minorHAnsi"/>
        </w:rPr>
        <w:t xml:space="preserve">. </w:t>
      </w:r>
    </w:p>
    <w:p w14:paraId="7281F25A" w14:textId="77777777" w:rsidR="00D173EE" w:rsidRPr="00C72E58"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w:t>
      </w:r>
      <w:r w:rsidRPr="00834D04">
        <w:rPr>
          <w:rFonts w:asciiTheme="minorHAnsi" w:hAnsiTheme="minorHAnsi" w:cstheme="minorHAnsi"/>
        </w:rPr>
        <w:lastRenderedPageBreak/>
        <w:t xml:space="preserve">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 xml:space="preserve">At any </w:t>
      </w:r>
      <w:proofErr w:type="gramStart"/>
      <w:r w:rsidRPr="00834D04">
        <w:rPr>
          <w:rFonts w:asciiTheme="minorHAnsi" w:hAnsiTheme="minorHAnsi" w:cstheme="minorHAnsi"/>
        </w:rPr>
        <w:t>time</w:t>
      </w:r>
      <w:proofErr w:type="gramEnd"/>
      <w:r w:rsidRPr="00834D04">
        <w:rPr>
          <w:rFonts w:asciiTheme="minorHAnsi" w:hAnsiTheme="minorHAnsi" w:cstheme="minorHAnsi"/>
        </w:rPr>
        <w:t xml:space="preserv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70FE2694"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67A70FE" w14:textId="4CFB229E" w:rsidR="00C72E58" w:rsidRDefault="00C72E58"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6)</w:t>
      </w:r>
    </w:p>
    <w:p w14:paraId="786BE12F" w14:textId="50B03088"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w:t>
      </w:r>
      <w:r w:rsidR="00C72E58">
        <w:rPr>
          <w:rFonts w:asciiTheme="minorHAnsi" w:hAnsiTheme="minorHAnsi"/>
          <w:sz w:val="20"/>
          <w:szCs w:val="20"/>
        </w:rPr>
        <w:t>ricing proposal (as in Section 7</w:t>
      </w:r>
      <w:r>
        <w:rPr>
          <w:rFonts w:asciiTheme="minorHAnsi" w:hAnsiTheme="minorHAnsi"/>
          <w:sz w:val="20"/>
          <w:szCs w:val="20"/>
        </w:rPr>
        <w:t>)</w:t>
      </w:r>
    </w:p>
    <w:p w14:paraId="279B27D4" w14:textId="25D9D10B"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w:t>
      </w:r>
      <w:r w:rsidR="00C72E58">
        <w:rPr>
          <w:rFonts w:asciiTheme="minorHAnsi" w:hAnsiTheme="minorHAnsi"/>
          <w:sz w:val="20"/>
          <w:szCs w:val="20"/>
        </w:rPr>
        <w:t>andards Declaration in Section 8</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C72E58">
        <w:rPr>
          <w:rFonts w:asciiTheme="minorHAnsi" w:hAnsiTheme="minorHAnsi"/>
          <w:b/>
          <w:sz w:val="20"/>
          <w:szCs w:val="20"/>
          <w:u w:val="single"/>
        </w:rPr>
        <w:t>BID PRICE FOR SUPPLY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lastRenderedPageBreak/>
        <w:t>CURRENCIES OF BID AND PAYMENT</w:t>
      </w:r>
    </w:p>
    <w:p w14:paraId="7281F27A" w14:textId="3604585A" w:rsidR="00D173EE" w:rsidRPr="00834D04" w:rsidRDefault="00D173EE" w:rsidP="002B1C1E">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w:t>
      </w:r>
      <w:r w:rsidRPr="00C72E58">
        <w:rPr>
          <w:rFonts w:asciiTheme="minorHAnsi" w:hAnsiTheme="minorHAnsi" w:cstheme="minorHAnsi"/>
        </w:rPr>
        <w:t xml:space="preserve">Bidder in </w:t>
      </w:r>
      <w:r w:rsidR="002B1C1E" w:rsidRPr="00C72E58">
        <w:rPr>
          <w:rFonts w:asciiTheme="minorHAnsi" w:hAnsiTheme="minorHAnsi" w:cstheme="minorHAnsi"/>
        </w:rPr>
        <w:t>IQD</w:t>
      </w:r>
      <w:r w:rsidR="007C6BAA" w:rsidRPr="00C72E58">
        <w:rPr>
          <w:rFonts w:asciiTheme="minorHAnsi" w:hAnsiTheme="minorHAnsi" w:cstheme="minorHAnsi"/>
        </w:rPr>
        <w:t>,</w:t>
      </w:r>
      <w:r w:rsidR="00940642" w:rsidRPr="00C72E58">
        <w:rPr>
          <w:rFonts w:asciiTheme="minorHAnsi" w:hAnsiTheme="minorHAnsi" w:cstheme="minorHAnsi"/>
        </w:rPr>
        <w:t xml:space="preserve"> </w:t>
      </w:r>
      <w:r w:rsidRPr="00C72E58">
        <w:rPr>
          <w:rFonts w:asciiTheme="minorHAnsi" w:hAnsiTheme="minorHAnsi" w:cstheme="minorHAnsi"/>
        </w:rPr>
        <w:t>unless</w:t>
      </w:r>
      <w:r w:rsidRPr="00834D04">
        <w:rPr>
          <w:rFonts w:asciiTheme="minorHAnsi" w:hAnsiTheme="minorHAnsi" w:cstheme="minorHAnsi"/>
        </w:rPr>
        <w:t xml:space="preserve">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w:t>
      </w:r>
      <w:r w:rsidRPr="00834D04">
        <w:rPr>
          <w:rFonts w:asciiTheme="minorHAnsi" w:hAnsiTheme="minorHAnsi" w:cstheme="minorHAnsi"/>
        </w:rPr>
        <w:lastRenderedPageBreak/>
        <w:t xml:space="preserve">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527F43C4"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 xml:space="preserve">No </w:t>
      </w:r>
      <w:proofErr w:type="gramStart"/>
      <w:r w:rsidR="007C6BAA" w:rsidRPr="00834D04">
        <w:rPr>
          <w:rFonts w:asciiTheme="minorHAnsi" w:hAnsiTheme="minorHAnsi" w:cstheme="minorHAnsi"/>
        </w:rPr>
        <w:t>change</w:t>
      </w:r>
      <w:r w:rsidRPr="00834D04">
        <w:rPr>
          <w:rFonts w:asciiTheme="minorHAnsi" w:hAnsiTheme="minorHAnsi" w:cstheme="minorHAnsi"/>
        </w:rPr>
        <w:t xml:space="preserve">  in</w:t>
      </w:r>
      <w:proofErr w:type="gramEnd"/>
      <w:r w:rsidRPr="00834D04">
        <w:rPr>
          <w:rFonts w:asciiTheme="minorHAnsi" w:hAnsiTheme="minorHAnsi" w:cstheme="minorHAnsi"/>
        </w:rPr>
        <w:t xml:space="preserve">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77579A87" w:rsidR="00D173EE" w:rsidRPr="00C51469" w:rsidRDefault="00D173EE" w:rsidP="002241A3">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2241A3"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2241A3">
        <w:rPr>
          <w:rFonts w:asciiTheme="minorHAnsi" w:hAnsiTheme="minorHAnsi"/>
          <w:b/>
          <w:sz w:val="20"/>
          <w:szCs w:val="20"/>
          <w:u w:val="single"/>
        </w:rPr>
        <w:t>EVALUATION OF BID</w:t>
      </w:r>
    </w:p>
    <w:p w14:paraId="1FB35112" w14:textId="77777777" w:rsidR="005E46C1" w:rsidRPr="00C72E5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rPr>
      </w:pPr>
      <w:r w:rsidRPr="00C72E58">
        <w:rPr>
          <w:rFonts w:asciiTheme="minorHAnsi" w:hAnsiTheme="minorHAnsi"/>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C72E58"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rPr>
      </w:pPr>
      <w:r w:rsidRPr="00C72E58">
        <w:rPr>
          <w:rFonts w:asciiTheme="minorHAnsi" w:hAnsiTheme="minorHAnsi"/>
        </w:rPr>
        <w:t>Quality of the product</w:t>
      </w:r>
      <w:r w:rsidR="00353E32" w:rsidRPr="00C72E58">
        <w:rPr>
          <w:rFonts w:asciiTheme="minorHAnsi" w:hAnsiTheme="minorHAnsi"/>
        </w:rPr>
        <w:t>/ service</w:t>
      </w:r>
      <w:r w:rsidRPr="00C72E58">
        <w:rPr>
          <w:rFonts w:asciiTheme="minorHAnsi" w:hAnsiTheme="minorHAnsi"/>
        </w:rPr>
        <w:t xml:space="preserve"> according required specifications. NRC evaluates samples </w:t>
      </w:r>
      <w:r w:rsidRPr="00C72E58">
        <w:rPr>
          <w:rFonts w:asciiTheme="minorHAnsi" w:hAnsiTheme="minorHAnsi"/>
        </w:rPr>
        <w:lastRenderedPageBreak/>
        <w:t>for testing</w:t>
      </w:r>
    </w:p>
    <w:p w14:paraId="70387CEA" w14:textId="77777777" w:rsidR="005E46C1" w:rsidRPr="00C72E58"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Price in comparison to NRC established rate</w:t>
      </w:r>
    </w:p>
    <w:p w14:paraId="421D0515" w14:textId="77777777" w:rsidR="005E46C1" w:rsidRPr="00C72E58"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 xml:space="preserve">Overall timeframe for the delivery of the requested goods </w:t>
      </w:r>
    </w:p>
    <w:p w14:paraId="6E58DC01" w14:textId="77777777" w:rsidR="005E46C1" w:rsidRPr="00C72E58"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Demonstrated excellence in service, support and warranties</w:t>
      </w:r>
    </w:p>
    <w:p w14:paraId="61FD0959" w14:textId="77777777" w:rsidR="005E46C1" w:rsidRPr="00C72E58"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Thoroughness of quotation preparation</w:t>
      </w:r>
    </w:p>
    <w:p w14:paraId="435C8641" w14:textId="77777777" w:rsidR="005E46C1" w:rsidRPr="00C72E58"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 xml:space="preserve">Quality, reputation and performance of supplier </w:t>
      </w:r>
    </w:p>
    <w:p w14:paraId="4F974D2B" w14:textId="77777777" w:rsidR="005E46C1" w:rsidRPr="00C72E58" w:rsidRDefault="005E46C1" w:rsidP="005E46C1">
      <w:pPr>
        <w:pStyle w:val="ListParagraph"/>
        <w:numPr>
          <w:ilvl w:val="0"/>
          <w:numId w:val="44"/>
        </w:numPr>
        <w:rPr>
          <w:rFonts w:asciiTheme="minorHAnsi" w:hAnsiTheme="minorHAnsi"/>
        </w:rPr>
      </w:pPr>
      <w:r w:rsidRPr="00C72E58">
        <w:rPr>
          <w:rFonts w:asciiTheme="minorHAnsi" w:hAnsiTheme="minorHAnsi"/>
        </w:rPr>
        <w:t>Adherence to Ethic, environmental, anti-corruption NRC policies</w:t>
      </w:r>
    </w:p>
    <w:p w14:paraId="3F3691C5" w14:textId="77777777" w:rsidR="00C72E58" w:rsidRPr="00C72E58" w:rsidRDefault="00C72E58" w:rsidP="00C72E58">
      <w:pPr>
        <w:pStyle w:val="ListParagraph"/>
        <w:widowControl w:val="0"/>
        <w:numPr>
          <w:ilvl w:val="0"/>
          <w:numId w:val="44"/>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 xml:space="preserve">Payment modality: More points would be given to suppliers who accepts to receive the reimbursement from NRC through Bank transfers or </w:t>
      </w:r>
      <w:proofErr w:type="spellStart"/>
      <w:r w:rsidRPr="00C72E58">
        <w:rPr>
          <w:rFonts w:asciiTheme="minorHAnsi" w:hAnsiTheme="minorHAnsi"/>
        </w:rPr>
        <w:t>cheque</w:t>
      </w:r>
      <w:proofErr w:type="spellEnd"/>
    </w:p>
    <w:p w14:paraId="2B830FC7" w14:textId="77777777" w:rsidR="00C72E58" w:rsidRPr="00C72E58" w:rsidRDefault="00C72E58" w:rsidP="00C72E58">
      <w:pPr>
        <w:pStyle w:val="ListParagraph"/>
        <w:widowControl w:val="0"/>
        <w:overflowPunct w:val="0"/>
        <w:autoSpaceDE w:val="0"/>
        <w:autoSpaceDN w:val="0"/>
        <w:adjustRightInd w:val="0"/>
        <w:spacing w:after="0"/>
        <w:ind w:left="1996" w:right="160"/>
        <w:jc w:val="both"/>
        <w:rPr>
          <w:rFonts w:asciiTheme="minorHAnsi" w:hAnsiTheme="minorHAnsi"/>
        </w:rPr>
      </w:pPr>
    </w:p>
    <w:p w14:paraId="5E011DA2" w14:textId="37545FC4" w:rsidR="00C72E58" w:rsidRPr="00C72E58" w:rsidRDefault="00C72E58" w:rsidP="00C72E58">
      <w:pPr>
        <w:widowControl w:val="0"/>
        <w:overflowPunct w:val="0"/>
        <w:autoSpaceDE w:val="0"/>
        <w:autoSpaceDN w:val="0"/>
        <w:adjustRightInd w:val="0"/>
        <w:spacing w:after="0"/>
        <w:ind w:left="1636" w:right="160"/>
        <w:jc w:val="both"/>
        <w:rPr>
          <w:ins w:id="1" w:author="Ahmed Safi" w:date="2018-11-11T12:10:00Z"/>
          <w:rFonts w:asciiTheme="minorHAnsi" w:hAnsiTheme="minorHAnsi"/>
          <w:b/>
          <w:bCs/>
        </w:rPr>
      </w:pPr>
      <w:r w:rsidRPr="00C72E58">
        <w:rPr>
          <w:rFonts w:asciiTheme="minorHAnsi" w:hAnsiTheme="minorHAnsi"/>
          <w:b/>
          <w:bCs/>
        </w:rPr>
        <w:t>Bidder must complete section 5 and section 6 and provide earlier experiences and documentation proven in the tender documents, related to the service required under this contract</w:t>
      </w:r>
    </w:p>
    <w:p w14:paraId="3AEAC52F" w14:textId="77777777" w:rsidR="00C72E58" w:rsidRPr="00C72E58" w:rsidRDefault="00C72E58" w:rsidP="00C72E58">
      <w:pPr>
        <w:widowControl w:val="0"/>
        <w:overflowPunct w:val="0"/>
        <w:autoSpaceDE w:val="0"/>
        <w:autoSpaceDN w:val="0"/>
        <w:adjustRightInd w:val="0"/>
        <w:spacing w:after="0"/>
        <w:ind w:left="1636" w:right="160"/>
        <w:jc w:val="both"/>
        <w:rPr>
          <w:rFonts w:asciiTheme="minorHAnsi" w:hAnsiTheme="minorHAnsi"/>
          <w:b/>
          <w:bCs/>
        </w:rPr>
      </w:pPr>
    </w:p>
    <w:p w14:paraId="75C153B0" w14:textId="77777777" w:rsidR="005E46C1" w:rsidRPr="00C72E58"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rPr>
      </w:pPr>
      <w:r w:rsidRPr="00C72E58">
        <w:rPr>
          <w:rFonts w:asciiTheme="minorHAnsi" w:hAnsiTheme="minorHAnsi"/>
        </w:rPr>
        <w:t xml:space="preserve">NRC 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C72E5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rPr>
      </w:pPr>
      <w:r w:rsidRPr="00C72E58">
        <w:rPr>
          <w:rFonts w:asciiTheme="minorHAnsi" w:hAnsiTheme="minorHAnsi"/>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C72E5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rPr>
      </w:pPr>
      <w:r w:rsidRPr="00C72E58">
        <w:rPr>
          <w:rFonts w:asciiTheme="minorHAnsi" w:hAnsiTheme="minorHAnsi"/>
        </w:rPr>
        <w:t xml:space="preserve">The 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CA3AD5B"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7C050D4E" w:rsidR="0012290C" w:rsidRDefault="00D173EE" w:rsidP="002241A3">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lastRenderedPageBreak/>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3CB1A350" w14:textId="77777777" w:rsidR="00C72E58" w:rsidRDefault="00C72E58" w:rsidP="00C72E58">
      <w:pPr>
        <w:pStyle w:val="ListParagraph"/>
        <w:widowControl w:val="0"/>
        <w:numPr>
          <w:ilvl w:val="0"/>
          <w:numId w:val="49"/>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 xml:space="preserve">Payment modality and </w:t>
      </w:r>
      <w:r w:rsidRPr="002B1C67">
        <w:rPr>
          <w:rFonts w:asciiTheme="minorHAnsi" w:hAnsiTheme="minorHAnsi"/>
          <w:b/>
          <w:bCs/>
          <w:lang w:val="en-AU"/>
        </w:rPr>
        <w:t>Company bank account details:</w:t>
      </w:r>
    </w:p>
    <w:p w14:paraId="05D30EBB" w14:textId="77777777" w:rsidR="00C72E58" w:rsidRDefault="00C72E58" w:rsidP="00C72E58">
      <w:pPr>
        <w:widowControl w:val="0"/>
        <w:overflowPunct w:val="0"/>
        <w:autoSpaceDE w:val="0"/>
        <w:autoSpaceDN w:val="0"/>
        <w:adjustRightInd w:val="0"/>
        <w:spacing w:after="0"/>
        <w:ind w:left="720"/>
        <w:jc w:val="both"/>
        <w:rPr>
          <w:rFonts w:asciiTheme="minorHAnsi" w:hAnsiTheme="minorHAnsi"/>
          <w:b/>
          <w:bCs/>
          <w:lang w:val="en-AU"/>
        </w:rPr>
      </w:pPr>
      <w:r>
        <w:rPr>
          <w:rFonts w:asciiTheme="minorHAnsi" w:hAnsiTheme="minorHAnsi"/>
          <w:b/>
          <w:bCs/>
          <w:lang w:val="en-AU"/>
        </w:rPr>
        <w:t xml:space="preserve">Please indicate your preferred payment modality </w:t>
      </w:r>
      <w:proofErr w:type="gramStart"/>
      <w:r>
        <w:rPr>
          <w:rFonts w:asciiTheme="minorHAnsi" w:hAnsiTheme="minorHAnsi"/>
          <w:b/>
          <w:bCs/>
          <w:lang w:val="en-AU"/>
        </w:rPr>
        <w:t>( Cash</w:t>
      </w:r>
      <w:proofErr w:type="gramEnd"/>
      <w:r>
        <w:rPr>
          <w:rFonts w:asciiTheme="minorHAnsi" w:hAnsiTheme="minorHAnsi"/>
          <w:b/>
          <w:bCs/>
          <w:lang w:val="en-AU"/>
        </w:rPr>
        <w:t xml:space="preserve"> , Cheque or bank transfer): …………..</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lastRenderedPageBreak/>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752C44C1" w14:textId="77777777" w:rsidR="00EF2DF7" w:rsidRDefault="00EF2DF7" w:rsidP="00EF2DF7">
      <w:pPr>
        <w:spacing w:after="0" w:line="240" w:lineRule="auto"/>
        <w:ind w:left="720"/>
        <w:rPr>
          <w:rFonts w:cs="Arial"/>
          <w:b/>
          <w:bCs/>
          <w:sz w:val="20"/>
          <w:szCs w:val="20"/>
          <w:u w:val="single"/>
          <w:lang w:val="en-AU"/>
        </w:rPr>
      </w:pPr>
      <w:r>
        <w:rPr>
          <w:rFonts w:cs="Arial"/>
          <w:b/>
          <w:bCs/>
          <w:sz w:val="20"/>
          <w:szCs w:val="20"/>
          <w:u w:val="single"/>
          <w:lang w:val="en-AU"/>
        </w:rPr>
        <w:t>Framework Agreement</w:t>
      </w:r>
    </w:p>
    <w:p w14:paraId="3E56A0EA" w14:textId="77777777" w:rsidR="00EF2DF7" w:rsidRDefault="00EF2DF7" w:rsidP="00EF2DF7">
      <w:pPr>
        <w:spacing w:after="0" w:line="240" w:lineRule="auto"/>
        <w:ind w:left="720"/>
        <w:rPr>
          <w:rFonts w:cs="Arial"/>
          <w:bCs/>
          <w:sz w:val="20"/>
          <w:szCs w:val="20"/>
          <w:lang w:val="en-AU"/>
        </w:rPr>
      </w:pPr>
      <w:r>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1C681424" w14:textId="77777777" w:rsidR="00EF2DF7" w:rsidRPr="00C04282" w:rsidRDefault="00EF2DF7" w:rsidP="00EF2DF7">
      <w:pPr>
        <w:pStyle w:val="ListParagraph"/>
        <w:numPr>
          <w:ilvl w:val="0"/>
          <w:numId w:val="40"/>
        </w:numPr>
        <w:spacing w:after="0" w:line="240" w:lineRule="auto"/>
        <w:rPr>
          <w:rFonts w:cs="Arial"/>
          <w:bCs/>
          <w:sz w:val="20"/>
          <w:szCs w:val="20"/>
          <w:lang w:val="en-AU"/>
        </w:rPr>
      </w:pPr>
      <w:r>
        <w:rPr>
          <w:rFonts w:cs="Arial"/>
          <w:bCs/>
          <w:sz w:val="20"/>
          <w:szCs w:val="20"/>
          <w:lang w:val="en-AU"/>
        </w:rPr>
        <w:t xml:space="preserve">In the event of contract award, please confirm you are willing to enter into a fixed price agreement with NRC. </w:t>
      </w:r>
      <w:r w:rsidRPr="00C04282">
        <w:rPr>
          <w:rFonts w:cs="Arial"/>
          <w:bCs/>
          <w:sz w:val="20"/>
          <w:szCs w:val="20"/>
          <w:lang w:val="en-AU"/>
        </w:rPr>
        <w:t xml:space="preserve"> </w:t>
      </w:r>
    </w:p>
    <w:p w14:paraId="5FD96877" w14:textId="77777777" w:rsidR="00EF2DF7" w:rsidRPr="00394863" w:rsidRDefault="00EF2DF7" w:rsidP="00EF2DF7">
      <w:pPr>
        <w:numPr>
          <w:ilvl w:val="0"/>
          <w:numId w:val="39"/>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394863">
        <w:rPr>
          <w:rFonts w:cs="Arial"/>
          <w:sz w:val="20"/>
          <w:szCs w:val="20"/>
          <w:lang w:val="en-AU"/>
        </w:rPr>
        <w:t>Yes</w:t>
      </w:r>
    </w:p>
    <w:p w14:paraId="328990B2" w14:textId="6521ED06" w:rsidR="00EF2DF7" w:rsidRDefault="00EF2DF7" w:rsidP="00EF2DF7">
      <w:pPr>
        <w:numPr>
          <w:ilvl w:val="0"/>
          <w:numId w:val="39"/>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Pr>
          <w:rFonts w:cs="Arial"/>
          <w:sz w:val="20"/>
          <w:szCs w:val="20"/>
          <w:lang w:val="en-AU"/>
        </w:rPr>
        <w:t>No</w:t>
      </w:r>
    </w:p>
    <w:p w14:paraId="618EFA36" w14:textId="1B214932" w:rsidR="00EF2DF7" w:rsidRDefault="00EF2DF7" w:rsidP="00EF2DF7">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6701D5F5" w14:textId="242AA05B" w:rsidR="00EF2DF7" w:rsidRDefault="00EF2DF7" w:rsidP="00EF2DF7">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1256836D" w14:textId="6B2C93DA" w:rsidR="00EF2DF7" w:rsidRDefault="00EF2DF7" w:rsidP="00EF2DF7">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28311000" w14:textId="77777777" w:rsidR="00EF2DF7" w:rsidRPr="00394863" w:rsidRDefault="00EF2DF7" w:rsidP="00EF2DF7">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6C22955C" w:rsidR="001F03AD" w:rsidRDefault="00940642" w:rsidP="002241A3">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tbl>
      <w:tblPr>
        <w:tblpPr w:leftFromText="180" w:rightFromText="180" w:vertAnchor="text" w:tblpXSpec="center" w:tblpY="1"/>
        <w:tblOverlap w:val="neve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70"/>
        <w:gridCol w:w="892"/>
        <w:gridCol w:w="914"/>
        <w:gridCol w:w="2185"/>
      </w:tblGrid>
      <w:tr w:rsidR="00D23CAB" w:rsidRPr="00B45EB9" w14:paraId="355C52BC" w14:textId="77777777" w:rsidTr="00881CF1">
        <w:trPr>
          <w:trHeight w:val="835"/>
          <w:jc w:val="center"/>
        </w:trPr>
        <w:tc>
          <w:tcPr>
            <w:tcW w:w="0" w:type="auto"/>
            <w:gridSpan w:val="5"/>
            <w:shd w:val="clear" w:color="auto" w:fill="auto"/>
            <w:vAlign w:val="center"/>
          </w:tcPr>
          <w:p w14:paraId="7103AEF8" w14:textId="77777777" w:rsidR="00D23CAB" w:rsidRPr="00E14D47" w:rsidRDefault="00D23CAB" w:rsidP="00D23CAB">
            <w:pPr>
              <w:pStyle w:val="ListParagraph"/>
              <w:numPr>
                <w:ilvl w:val="3"/>
                <w:numId w:val="9"/>
              </w:numPr>
              <w:spacing w:after="0" w:line="240" w:lineRule="auto"/>
              <w:rPr>
                <w:b/>
                <w:bCs/>
                <w:color w:val="000000"/>
                <w:sz w:val="24"/>
                <w:szCs w:val="24"/>
              </w:rPr>
            </w:pPr>
            <w:r w:rsidRPr="00E14D47">
              <w:rPr>
                <w:b/>
                <w:bCs/>
                <w:color w:val="000000"/>
                <w:sz w:val="24"/>
                <w:szCs w:val="24"/>
              </w:rPr>
              <w:t>Office and Accommodation Supplies</w:t>
            </w:r>
          </w:p>
        </w:tc>
      </w:tr>
      <w:tr w:rsidR="00D23CAB" w:rsidRPr="00B45EB9" w14:paraId="75C20F28" w14:textId="77777777" w:rsidTr="00881CF1">
        <w:trPr>
          <w:trHeight w:val="567"/>
          <w:jc w:val="center"/>
        </w:trPr>
        <w:tc>
          <w:tcPr>
            <w:tcW w:w="0" w:type="auto"/>
            <w:shd w:val="clear" w:color="auto" w:fill="auto"/>
            <w:vAlign w:val="center"/>
            <w:hideMark/>
          </w:tcPr>
          <w:p w14:paraId="31DECCD7" w14:textId="77777777" w:rsidR="00D23CAB" w:rsidRPr="00B45EB9" w:rsidRDefault="00D23CAB" w:rsidP="00881CF1">
            <w:pPr>
              <w:spacing w:after="0" w:line="240" w:lineRule="auto"/>
              <w:jc w:val="center"/>
              <w:rPr>
                <w:color w:val="000000"/>
                <w:sz w:val="24"/>
                <w:szCs w:val="24"/>
              </w:rPr>
            </w:pPr>
            <w:r w:rsidRPr="00B45EB9">
              <w:rPr>
                <w:rFonts w:ascii="Calibri Light" w:hAnsi="Calibri Light"/>
                <w:b/>
                <w:bCs/>
                <w:sz w:val="24"/>
                <w:szCs w:val="24"/>
              </w:rPr>
              <w:t xml:space="preserve">No </w:t>
            </w:r>
          </w:p>
        </w:tc>
        <w:tc>
          <w:tcPr>
            <w:tcW w:w="0" w:type="auto"/>
            <w:shd w:val="clear" w:color="auto" w:fill="auto"/>
            <w:vAlign w:val="center"/>
            <w:hideMark/>
          </w:tcPr>
          <w:p w14:paraId="4B652614" w14:textId="77777777" w:rsidR="00D23CAB" w:rsidRPr="00B45EB9" w:rsidRDefault="00D23CAB" w:rsidP="00881CF1">
            <w:pPr>
              <w:spacing w:after="0" w:line="240" w:lineRule="auto"/>
              <w:rPr>
                <w:color w:val="000000"/>
                <w:sz w:val="24"/>
                <w:szCs w:val="24"/>
              </w:rPr>
            </w:pPr>
            <w:r w:rsidRPr="00B45EB9">
              <w:rPr>
                <w:rFonts w:ascii="Calibri Light" w:hAnsi="Calibri Light"/>
                <w:b/>
                <w:bCs/>
                <w:sz w:val="24"/>
                <w:szCs w:val="24"/>
              </w:rPr>
              <w:t>Item(s)Description</w:t>
            </w:r>
          </w:p>
        </w:tc>
        <w:tc>
          <w:tcPr>
            <w:tcW w:w="0" w:type="auto"/>
            <w:shd w:val="clear" w:color="auto" w:fill="auto"/>
            <w:noWrap/>
            <w:vAlign w:val="center"/>
            <w:hideMark/>
          </w:tcPr>
          <w:p w14:paraId="02729C2B" w14:textId="77777777" w:rsidR="00D23CAB" w:rsidRPr="00B45EB9" w:rsidRDefault="00D23CAB" w:rsidP="00881CF1">
            <w:pPr>
              <w:spacing w:after="0" w:line="240" w:lineRule="auto"/>
              <w:jc w:val="center"/>
              <w:rPr>
                <w:color w:val="000000"/>
                <w:sz w:val="24"/>
                <w:szCs w:val="24"/>
              </w:rPr>
            </w:pPr>
            <w:r>
              <w:rPr>
                <w:rFonts w:ascii="Calibri Light" w:hAnsi="Calibri Light"/>
                <w:b/>
                <w:bCs/>
                <w:sz w:val="24"/>
                <w:szCs w:val="24"/>
              </w:rPr>
              <w:t>Unit</w:t>
            </w:r>
          </w:p>
        </w:tc>
        <w:tc>
          <w:tcPr>
            <w:tcW w:w="0" w:type="auto"/>
            <w:shd w:val="clear" w:color="auto" w:fill="auto"/>
            <w:noWrap/>
            <w:vAlign w:val="center"/>
            <w:hideMark/>
          </w:tcPr>
          <w:p w14:paraId="01DDDB5E" w14:textId="77777777" w:rsidR="00D23CAB" w:rsidRPr="00B45EB9" w:rsidRDefault="00D23CAB" w:rsidP="00881CF1">
            <w:pPr>
              <w:spacing w:after="0" w:line="240" w:lineRule="auto"/>
              <w:jc w:val="both"/>
              <w:rPr>
                <w:b/>
                <w:bCs/>
                <w:color w:val="000000"/>
                <w:sz w:val="24"/>
                <w:szCs w:val="24"/>
              </w:rPr>
            </w:pPr>
            <w:r w:rsidRPr="0012290C">
              <w:rPr>
                <w:b/>
                <w:bCs/>
                <w:color w:val="000000"/>
                <w:sz w:val="24"/>
                <w:szCs w:val="24"/>
              </w:rPr>
              <w:t>Qty</w:t>
            </w:r>
            <w:r>
              <w:rPr>
                <w:b/>
                <w:bCs/>
                <w:color w:val="000000"/>
                <w:sz w:val="24"/>
                <w:szCs w:val="24"/>
              </w:rPr>
              <w:t>.</w:t>
            </w:r>
          </w:p>
        </w:tc>
        <w:tc>
          <w:tcPr>
            <w:tcW w:w="0" w:type="auto"/>
            <w:vAlign w:val="center"/>
          </w:tcPr>
          <w:p w14:paraId="37354C0A" w14:textId="77777777" w:rsidR="00D23CAB" w:rsidRDefault="00D23CAB" w:rsidP="00881CF1">
            <w:pPr>
              <w:spacing w:after="0" w:line="240" w:lineRule="auto"/>
              <w:jc w:val="both"/>
              <w:rPr>
                <w:color w:val="000000"/>
                <w:sz w:val="24"/>
                <w:szCs w:val="24"/>
              </w:rPr>
            </w:pPr>
          </w:p>
          <w:p w14:paraId="12B2F086" w14:textId="23BFE612" w:rsidR="00D23CAB" w:rsidRPr="0012290C" w:rsidRDefault="00D23CAB" w:rsidP="00881CF1">
            <w:pPr>
              <w:rPr>
                <w:b/>
                <w:bCs/>
                <w:sz w:val="24"/>
                <w:szCs w:val="24"/>
              </w:rPr>
            </w:pPr>
            <w:r w:rsidRPr="0012290C">
              <w:rPr>
                <w:b/>
                <w:bCs/>
                <w:sz w:val="24"/>
                <w:szCs w:val="24"/>
              </w:rPr>
              <w:t>Price</w:t>
            </w:r>
            <w:r w:rsidR="002B1C1E">
              <w:rPr>
                <w:b/>
                <w:bCs/>
                <w:sz w:val="24"/>
                <w:szCs w:val="24"/>
              </w:rPr>
              <w:t xml:space="preserve"> in (IQD)</w:t>
            </w:r>
          </w:p>
        </w:tc>
      </w:tr>
      <w:tr w:rsidR="00D23CAB" w:rsidRPr="00B45EB9" w14:paraId="32B00AF1" w14:textId="77777777" w:rsidTr="00881CF1">
        <w:trPr>
          <w:trHeight w:val="314"/>
          <w:jc w:val="center"/>
        </w:trPr>
        <w:tc>
          <w:tcPr>
            <w:tcW w:w="0" w:type="auto"/>
            <w:shd w:val="clear" w:color="auto" w:fill="auto"/>
            <w:vAlign w:val="center"/>
          </w:tcPr>
          <w:p w14:paraId="30CC608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vAlign w:val="center"/>
            <w:hideMark/>
          </w:tcPr>
          <w:p w14:paraId="2B9EE8CA" w14:textId="77777777" w:rsidR="00D23CAB" w:rsidRPr="00B45EB9" w:rsidRDefault="00D23CAB" w:rsidP="00881CF1">
            <w:pPr>
              <w:spacing w:after="0" w:line="240" w:lineRule="auto"/>
              <w:rPr>
                <w:color w:val="000000"/>
                <w:sz w:val="24"/>
                <w:szCs w:val="24"/>
              </w:rPr>
            </w:pPr>
            <w:r w:rsidRPr="00846D1F">
              <w:t xml:space="preserve">Air </w:t>
            </w:r>
            <w:r>
              <w:t>freshener</w:t>
            </w:r>
            <w:r w:rsidRPr="00846D1F">
              <w:t xml:space="preserve"> 250</w:t>
            </w:r>
            <w:r>
              <w:t>-300</w:t>
            </w:r>
            <w:r w:rsidRPr="00846D1F">
              <w:t xml:space="preserve"> ml</w:t>
            </w:r>
          </w:p>
        </w:tc>
        <w:tc>
          <w:tcPr>
            <w:tcW w:w="0" w:type="auto"/>
            <w:shd w:val="clear" w:color="auto" w:fill="auto"/>
            <w:noWrap/>
            <w:vAlign w:val="center"/>
            <w:hideMark/>
          </w:tcPr>
          <w:p w14:paraId="0A556281" w14:textId="77777777" w:rsidR="00D23CAB" w:rsidRPr="00B45EB9" w:rsidRDefault="00D23CAB" w:rsidP="00881CF1">
            <w:pPr>
              <w:spacing w:after="0" w:line="240" w:lineRule="auto"/>
              <w:jc w:val="center"/>
              <w:rPr>
                <w:color w:val="000000"/>
                <w:sz w:val="24"/>
                <w:szCs w:val="24"/>
              </w:rPr>
            </w:pPr>
            <w:r>
              <w:rPr>
                <w:rFonts w:cs="Arial"/>
                <w:color w:val="000000"/>
                <w:sz w:val="20"/>
                <w:szCs w:val="20"/>
              </w:rPr>
              <w:t>Pcs</w:t>
            </w:r>
          </w:p>
        </w:tc>
        <w:tc>
          <w:tcPr>
            <w:tcW w:w="0" w:type="auto"/>
            <w:shd w:val="clear" w:color="auto" w:fill="auto"/>
            <w:noWrap/>
            <w:vAlign w:val="center"/>
            <w:hideMark/>
          </w:tcPr>
          <w:p w14:paraId="08B0AF88" w14:textId="77777777" w:rsidR="00D23CAB" w:rsidRPr="00B45EB9" w:rsidRDefault="00D23CAB" w:rsidP="00881CF1">
            <w:pPr>
              <w:spacing w:after="0" w:line="240" w:lineRule="auto"/>
              <w:jc w:val="center"/>
              <w:rPr>
                <w:color w:val="000000"/>
                <w:sz w:val="24"/>
                <w:szCs w:val="24"/>
              </w:rPr>
            </w:pPr>
            <w:r>
              <w:rPr>
                <w:color w:val="000000"/>
                <w:sz w:val="24"/>
                <w:szCs w:val="24"/>
              </w:rPr>
              <w:t>1</w:t>
            </w:r>
          </w:p>
        </w:tc>
        <w:tc>
          <w:tcPr>
            <w:tcW w:w="0" w:type="auto"/>
            <w:vAlign w:val="center"/>
          </w:tcPr>
          <w:p w14:paraId="7D4A9E83" w14:textId="77777777" w:rsidR="00D23CAB" w:rsidRPr="00B45EB9" w:rsidRDefault="00D23CAB" w:rsidP="00881CF1">
            <w:pPr>
              <w:spacing w:after="0" w:line="240" w:lineRule="auto"/>
              <w:jc w:val="both"/>
              <w:rPr>
                <w:color w:val="000000"/>
                <w:sz w:val="24"/>
                <w:szCs w:val="24"/>
              </w:rPr>
            </w:pPr>
          </w:p>
        </w:tc>
      </w:tr>
      <w:tr w:rsidR="00D23CAB" w:rsidRPr="00B45EB9" w14:paraId="5DE3EE5A" w14:textId="77777777" w:rsidTr="00881CF1">
        <w:trPr>
          <w:trHeight w:val="230"/>
          <w:jc w:val="center"/>
        </w:trPr>
        <w:tc>
          <w:tcPr>
            <w:tcW w:w="0" w:type="auto"/>
            <w:shd w:val="clear" w:color="auto" w:fill="auto"/>
            <w:vAlign w:val="center"/>
          </w:tcPr>
          <w:p w14:paraId="26A0831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hideMark/>
          </w:tcPr>
          <w:p w14:paraId="76D0C989" w14:textId="77777777" w:rsidR="00D23CAB" w:rsidRPr="00B45EB9" w:rsidRDefault="00D23CAB" w:rsidP="00881CF1">
            <w:pPr>
              <w:spacing w:after="0" w:line="240" w:lineRule="auto"/>
              <w:rPr>
                <w:color w:val="000000"/>
                <w:sz w:val="24"/>
                <w:szCs w:val="24"/>
              </w:rPr>
            </w:pPr>
            <w:r>
              <w:t>T</w:t>
            </w:r>
            <w:r w:rsidRPr="00846D1F">
              <w:t xml:space="preserve">oilet refresher - </w:t>
            </w:r>
            <w:proofErr w:type="spellStart"/>
            <w:r w:rsidRPr="00846D1F">
              <w:t>neftalin</w:t>
            </w:r>
            <w:proofErr w:type="spellEnd"/>
          </w:p>
        </w:tc>
        <w:tc>
          <w:tcPr>
            <w:tcW w:w="0" w:type="auto"/>
            <w:shd w:val="clear" w:color="auto" w:fill="auto"/>
            <w:noWrap/>
            <w:vAlign w:val="center"/>
            <w:hideMark/>
          </w:tcPr>
          <w:p w14:paraId="42D08CF9" w14:textId="77777777" w:rsidR="00D23CAB" w:rsidRPr="00B45EB9" w:rsidRDefault="00D23CAB" w:rsidP="00881CF1">
            <w:pPr>
              <w:spacing w:after="0" w:line="240" w:lineRule="auto"/>
              <w:jc w:val="center"/>
              <w:rPr>
                <w:color w:val="000000"/>
                <w:sz w:val="24"/>
                <w:szCs w:val="24"/>
              </w:rPr>
            </w:pPr>
            <w:r>
              <w:rPr>
                <w:rFonts w:cs="Arial"/>
                <w:color w:val="000000"/>
                <w:sz w:val="20"/>
                <w:szCs w:val="20"/>
              </w:rPr>
              <w:t>set</w:t>
            </w:r>
          </w:p>
        </w:tc>
        <w:tc>
          <w:tcPr>
            <w:tcW w:w="0" w:type="auto"/>
            <w:shd w:val="clear" w:color="auto" w:fill="auto"/>
            <w:noWrap/>
            <w:vAlign w:val="center"/>
            <w:hideMark/>
          </w:tcPr>
          <w:p w14:paraId="55BCFE3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4E70F13F" w14:textId="77777777" w:rsidR="00D23CAB" w:rsidRPr="00B45EB9" w:rsidRDefault="00D23CAB" w:rsidP="00881CF1">
            <w:pPr>
              <w:spacing w:after="0" w:line="240" w:lineRule="auto"/>
              <w:jc w:val="both"/>
              <w:rPr>
                <w:color w:val="000000"/>
                <w:sz w:val="24"/>
                <w:szCs w:val="24"/>
              </w:rPr>
            </w:pPr>
          </w:p>
        </w:tc>
      </w:tr>
      <w:tr w:rsidR="00D23CAB" w:rsidRPr="00B45EB9" w14:paraId="5103BBD6" w14:textId="77777777" w:rsidTr="00881CF1">
        <w:trPr>
          <w:trHeight w:val="145"/>
          <w:jc w:val="center"/>
        </w:trPr>
        <w:tc>
          <w:tcPr>
            <w:tcW w:w="0" w:type="auto"/>
            <w:shd w:val="clear" w:color="auto" w:fill="auto"/>
            <w:vAlign w:val="center"/>
          </w:tcPr>
          <w:p w14:paraId="0C3BE53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vAlign w:val="center"/>
            <w:hideMark/>
          </w:tcPr>
          <w:p w14:paraId="70D42AE4" w14:textId="77777777" w:rsidR="00D23CAB" w:rsidRPr="00B45EB9" w:rsidRDefault="00D23CAB" w:rsidP="00881CF1">
            <w:pPr>
              <w:spacing w:after="0" w:line="240" w:lineRule="auto"/>
              <w:rPr>
                <w:color w:val="000000"/>
                <w:sz w:val="24"/>
                <w:szCs w:val="24"/>
              </w:rPr>
            </w:pPr>
            <w:r>
              <w:t>Clothes washing fragrant 3 liters</w:t>
            </w:r>
          </w:p>
        </w:tc>
        <w:tc>
          <w:tcPr>
            <w:tcW w:w="0" w:type="auto"/>
            <w:shd w:val="clear" w:color="auto" w:fill="auto"/>
            <w:noWrap/>
            <w:vAlign w:val="center"/>
            <w:hideMark/>
          </w:tcPr>
          <w:p w14:paraId="167E5F79" w14:textId="77777777" w:rsidR="00D23CAB" w:rsidRPr="00B45EB9" w:rsidRDefault="00D23CAB" w:rsidP="00881CF1">
            <w:pPr>
              <w:spacing w:after="0" w:line="240" w:lineRule="auto"/>
              <w:jc w:val="center"/>
              <w:rPr>
                <w:color w:val="000000"/>
                <w:sz w:val="24"/>
                <w:szCs w:val="24"/>
              </w:rPr>
            </w:pPr>
            <w:r>
              <w:rPr>
                <w:rFonts w:cs="Arial"/>
                <w:color w:val="000000"/>
                <w:sz w:val="20"/>
                <w:szCs w:val="20"/>
              </w:rPr>
              <w:t>Pcs</w:t>
            </w:r>
          </w:p>
        </w:tc>
        <w:tc>
          <w:tcPr>
            <w:tcW w:w="0" w:type="auto"/>
            <w:shd w:val="clear" w:color="auto" w:fill="auto"/>
            <w:noWrap/>
            <w:vAlign w:val="center"/>
            <w:hideMark/>
          </w:tcPr>
          <w:p w14:paraId="0921552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ECBF1AF" w14:textId="77777777" w:rsidR="00D23CAB" w:rsidRPr="00B45EB9" w:rsidRDefault="00D23CAB" w:rsidP="00881CF1">
            <w:pPr>
              <w:spacing w:after="0" w:line="240" w:lineRule="auto"/>
              <w:jc w:val="both"/>
              <w:rPr>
                <w:color w:val="000000"/>
                <w:sz w:val="24"/>
                <w:szCs w:val="24"/>
              </w:rPr>
            </w:pPr>
          </w:p>
        </w:tc>
      </w:tr>
      <w:tr w:rsidR="00D23CAB" w:rsidRPr="00B45EB9" w14:paraId="4E408B21" w14:textId="77777777" w:rsidTr="00881CF1">
        <w:trPr>
          <w:trHeight w:val="70"/>
          <w:jc w:val="center"/>
        </w:trPr>
        <w:tc>
          <w:tcPr>
            <w:tcW w:w="0" w:type="auto"/>
            <w:shd w:val="clear" w:color="auto" w:fill="auto"/>
            <w:vAlign w:val="center"/>
          </w:tcPr>
          <w:p w14:paraId="1749E4D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vAlign w:val="center"/>
            <w:hideMark/>
          </w:tcPr>
          <w:p w14:paraId="08DD2616" w14:textId="77777777" w:rsidR="00D23CAB" w:rsidRPr="00B45EB9" w:rsidRDefault="00D23CAB" w:rsidP="00881CF1">
            <w:pPr>
              <w:spacing w:after="0" w:line="240" w:lineRule="auto"/>
              <w:rPr>
                <w:color w:val="000000"/>
                <w:sz w:val="24"/>
                <w:szCs w:val="24"/>
              </w:rPr>
            </w:pPr>
            <w:r w:rsidRPr="00846D1F">
              <w:t>Green tea bag</w:t>
            </w:r>
            <w:r>
              <w:t xml:space="preserve"> box</w:t>
            </w:r>
          </w:p>
        </w:tc>
        <w:tc>
          <w:tcPr>
            <w:tcW w:w="0" w:type="auto"/>
            <w:shd w:val="clear" w:color="auto" w:fill="auto"/>
            <w:noWrap/>
            <w:vAlign w:val="center"/>
            <w:hideMark/>
          </w:tcPr>
          <w:p w14:paraId="270AD7E3" w14:textId="77777777" w:rsidR="00D23CAB" w:rsidRPr="00B45EB9" w:rsidRDefault="00D23CAB" w:rsidP="00881CF1">
            <w:pPr>
              <w:spacing w:after="0" w:line="240" w:lineRule="auto"/>
              <w:jc w:val="center"/>
              <w:rPr>
                <w:color w:val="000000"/>
                <w:sz w:val="24"/>
                <w:szCs w:val="24"/>
              </w:rPr>
            </w:pPr>
            <w:r>
              <w:rPr>
                <w:rFonts w:cs="Arial"/>
                <w:color w:val="000000"/>
                <w:sz w:val="20"/>
                <w:szCs w:val="20"/>
              </w:rPr>
              <w:t>box</w:t>
            </w:r>
          </w:p>
        </w:tc>
        <w:tc>
          <w:tcPr>
            <w:tcW w:w="0" w:type="auto"/>
            <w:shd w:val="clear" w:color="auto" w:fill="auto"/>
            <w:noWrap/>
            <w:vAlign w:val="center"/>
            <w:hideMark/>
          </w:tcPr>
          <w:p w14:paraId="6608D44A"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7BC4F6E4" w14:textId="77777777" w:rsidR="00D23CAB" w:rsidRPr="00B45EB9" w:rsidRDefault="00D23CAB" w:rsidP="00881CF1">
            <w:pPr>
              <w:spacing w:after="0" w:line="240" w:lineRule="auto"/>
              <w:jc w:val="both"/>
              <w:rPr>
                <w:color w:val="000000"/>
                <w:sz w:val="24"/>
                <w:szCs w:val="24"/>
              </w:rPr>
            </w:pPr>
          </w:p>
        </w:tc>
      </w:tr>
      <w:tr w:rsidR="00D23CAB" w:rsidRPr="00B45EB9" w14:paraId="0F4A3143" w14:textId="77777777" w:rsidTr="00881CF1">
        <w:trPr>
          <w:trHeight w:val="216"/>
          <w:jc w:val="center"/>
        </w:trPr>
        <w:tc>
          <w:tcPr>
            <w:tcW w:w="0" w:type="auto"/>
            <w:shd w:val="clear" w:color="auto" w:fill="auto"/>
            <w:vAlign w:val="center"/>
          </w:tcPr>
          <w:p w14:paraId="1D26460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vAlign w:val="center"/>
            <w:hideMark/>
          </w:tcPr>
          <w:p w14:paraId="605980F6" w14:textId="77777777" w:rsidR="00D23CAB" w:rsidRPr="00B45EB9" w:rsidRDefault="00D23CAB" w:rsidP="00881CF1">
            <w:pPr>
              <w:spacing w:after="0" w:line="240" w:lineRule="auto"/>
              <w:rPr>
                <w:color w:val="000000"/>
                <w:sz w:val="24"/>
                <w:szCs w:val="24"/>
              </w:rPr>
            </w:pPr>
            <w:r>
              <w:t>Classic tea bags box</w:t>
            </w:r>
          </w:p>
        </w:tc>
        <w:tc>
          <w:tcPr>
            <w:tcW w:w="0" w:type="auto"/>
            <w:shd w:val="clear" w:color="auto" w:fill="auto"/>
            <w:noWrap/>
            <w:vAlign w:val="center"/>
            <w:hideMark/>
          </w:tcPr>
          <w:p w14:paraId="64B55853" w14:textId="77777777" w:rsidR="00D23CAB" w:rsidRPr="00B45EB9" w:rsidRDefault="00D23CAB" w:rsidP="00881CF1">
            <w:pPr>
              <w:spacing w:after="0" w:line="240" w:lineRule="auto"/>
              <w:jc w:val="center"/>
              <w:rPr>
                <w:color w:val="000000"/>
                <w:sz w:val="24"/>
                <w:szCs w:val="24"/>
              </w:rPr>
            </w:pPr>
            <w:r>
              <w:rPr>
                <w:rFonts w:cs="Arial"/>
                <w:color w:val="000000"/>
                <w:sz w:val="20"/>
                <w:szCs w:val="20"/>
              </w:rPr>
              <w:t>box</w:t>
            </w:r>
          </w:p>
        </w:tc>
        <w:tc>
          <w:tcPr>
            <w:tcW w:w="0" w:type="auto"/>
            <w:shd w:val="clear" w:color="auto" w:fill="auto"/>
            <w:noWrap/>
            <w:vAlign w:val="center"/>
            <w:hideMark/>
          </w:tcPr>
          <w:p w14:paraId="1C0A44C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0FCDA29" w14:textId="77777777" w:rsidR="00D23CAB" w:rsidRPr="00B45EB9" w:rsidRDefault="00D23CAB" w:rsidP="00881CF1">
            <w:pPr>
              <w:spacing w:after="0" w:line="240" w:lineRule="auto"/>
              <w:jc w:val="both"/>
              <w:rPr>
                <w:color w:val="000000"/>
                <w:sz w:val="24"/>
                <w:szCs w:val="24"/>
              </w:rPr>
            </w:pPr>
          </w:p>
        </w:tc>
      </w:tr>
      <w:tr w:rsidR="00D23CAB" w:rsidRPr="00B45EB9" w14:paraId="70E7CBAF" w14:textId="77777777" w:rsidTr="00881CF1">
        <w:trPr>
          <w:trHeight w:val="348"/>
          <w:jc w:val="center"/>
        </w:trPr>
        <w:tc>
          <w:tcPr>
            <w:tcW w:w="0" w:type="auto"/>
            <w:shd w:val="clear" w:color="auto" w:fill="auto"/>
            <w:vAlign w:val="center"/>
          </w:tcPr>
          <w:p w14:paraId="2C508D11"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hideMark/>
          </w:tcPr>
          <w:p w14:paraId="294081B8" w14:textId="77777777" w:rsidR="00D23CAB" w:rsidRPr="00B45EB9" w:rsidRDefault="00D23CAB" w:rsidP="00881CF1">
            <w:pPr>
              <w:spacing w:after="0" w:line="240" w:lineRule="auto"/>
              <w:rPr>
                <w:color w:val="000000"/>
                <w:sz w:val="24"/>
                <w:szCs w:val="24"/>
              </w:rPr>
            </w:pPr>
            <w:r>
              <w:t>Tea bags with Hel box</w:t>
            </w:r>
          </w:p>
        </w:tc>
        <w:tc>
          <w:tcPr>
            <w:tcW w:w="0" w:type="auto"/>
            <w:shd w:val="clear" w:color="auto" w:fill="auto"/>
            <w:noWrap/>
            <w:vAlign w:val="center"/>
            <w:hideMark/>
          </w:tcPr>
          <w:p w14:paraId="2ABD40B1" w14:textId="77777777" w:rsidR="00D23CAB" w:rsidRPr="00B45EB9" w:rsidRDefault="00D23CAB" w:rsidP="00881CF1">
            <w:pPr>
              <w:spacing w:after="0" w:line="240" w:lineRule="auto"/>
              <w:jc w:val="center"/>
              <w:rPr>
                <w:color w:val="000000"/>
                <w:sz w:val="24"/>
                <w:szCs w:val="24"/>
              </w:rPr>
            </w:pPr>
            <w:r>
              <w:rPr>
                <w:rFonts w:cs="Arial"/>
                <w:color w:val="000000"/>
                <w:sz w:val="20"/>
                <w:szCs w:val="20"/>
              </w:rPr>
              <w:t>box</w:t>
            </w:r>
          </w:p>
        </w:tc>
        <w:tc>
          <w:tcPr>
            <w:tcW w:w="0" w:type="auto"/>
            <w:shd w:val="clear" w:color="auto" w:fill="auto"/>
            <w:noWrap/>
            <w:vAlign w:val="center"/>
            <w:hideMark/>
          </w:tcPr>
          <w:p w14:paraId="39679FC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768F765" w14:textId="77777777" w:rsidR="00D23CAB" w:rsidRPr="00B45EB9" w:rsidRDefault="00D23CAB" w:rsidP="00881CF1">
            <w:pPr>
              <w:spacing w:after="0" w:line="240" w:lineRule="auto"/>
              <w:jc w:val="both"/>
              <w:rPr>
                <w:color w:val="000000"/>
                <w:sz w:val="24"/>
                <w:szCs w:val="24"/>
              </w:rPr>
            </w:pPr>
          </w:p>
        </w:tc>
      </w:tr>
      <w:tr w:rsidR="00D23CAB" w:rsidRPr="00B45EB9" w14:paraId="0CA93573" w14:textId="77777777" w:rsidTr="00881CF1">
        <w:trPr>
          <w:trHeight w:val="272"/>
          <w:jc w:val="center"/>
        </w:trPr>
        <w:tc>
          <w:tcPr>
            <w:tcW w:w="0" w:type="auto"/>
            <w:shd w:val="clear" w:color="auto" w:fill="auto"/>
            <w:vAlign w:val="center"/>
          </w:tcPr>
          <w:p w14:paraId="077DEB4B"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04B85353" w14:textId="77777777" w:rsidR="00D23CAB" w:rsidRDefault="00D23CAB" w:rsidP="00881CF1">
            <w:pPr>
              <w:spacing w:after="0" w:line="240" w:lineRule="auto"/>
              <w:rPr>
                <w:rFonts w:ascii="Arial" w:hAnsi="Arial" w:cs="Arial"/>
                <w:color w:val="000000"/>
              </w:rPr>
            </w:pPr>
            <w:r w:rsidRPr="00846D1F">
              <w:t>liquid milk-1 lit</w:t>
            </w:r>
          </w:p>
        </w:tc>
        <w:tc>
          <w:tcPr>
            <w:tcW w:w="0" w:type="auto"/>
            <w:shd w:val="clear" w:color="auto" w:fill="auto"/>
            <w:noWrap/>
            <w:vAlign w:val="center"/>
          </w:tcPr>
          <w:p w14:paraId="2E6137AC"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62A194E1"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6BD95BF2" w14:textId="77777777" w:rsidR="00D23CAB" w:rsidRPr="00B45EB9" w:rsidRDefault="00D23CAB" w:rsidP="00881CF1">
            <w:pPr>
              <w:spacing w:after="0" w:line="240" w:lineRule="auto"/>
              <w:jc w:val="both"/>
              <w:rPr>
                <w:color w:val="000000"/>
                <w:sz w:val="24"/>
                <w:szCs w:val="24"/>
              </w:rPr>
            </w:pPr>
          </w:p>
        </w:tc>
      </w:tr>
      <w:tr w:rsidR="00D23CAB" w:rsidRPr="00B45EB9" w14:paraId="76C78BEA" w14:textId="77777777" w:rsidTr="00881CF1">
        <w:trPr>
          <w:trHeight w:val="224"/>
          <w:jc w:val="center"/>
        </w:trPr>
        <w:tc>
          <w:tcPr>
            <w:tcW w:w="0" w:type="auto"/>
            <w:shd w:val="clear" w:color="auto" w:fill="auto"/>
            <w:vAlign w:val="center"/>
          </w:tcPr>
          <w:p w14:paraId="52742ADC"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4D9D0899" w14:textId="77777777" w:rsidR="00D23CAB" w:rsidRDefault="00D23CAB" w:rsidP="00881CF1">
            <w:pPr>
              <w:spacing w:after="0" w:line="240" w:lineRule="auto"/>
              <w:rPr>
                <w:rFonts w:ascii="Arial" w:hAnsi="Arial" w:cs="Arial"/>
                <w:color w:val="000000"/>
              </w:rPr>
            </w:pPr>
            <w:r>
              <w:t>Turkish Coffee 1 KG</w:t>
            </w:r>
          </w:p>
        </w:tc>
        <w:tc>
          <w:tcPr>
            <w:tcW w:w="0" w:type="auto"/>
            <w:shd w:val="clear" w:color="auto" w:fill="auto"/>
            <w:noWrap/>
            <w:vAlign w:val="center"/>
          </w:tcPr>
          <w:p w14:paraId="1C5FA4C9"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1C416646"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13FD4833" w14:textId="77777777" w:rsidR="00D23CAB" w:rsidRPr="00B45EB9" w:rsidRDefault="00D23CAB" w:rsidP="00881CF1">
            <w:pPr>
              <w:spacing w:after="0" w:line="240" w:lineRule="auto"/>
              <w:jc w:val="both"/>
              <w:rPr>
                <w:color w:val="000000"/>
                <w:sz w:val="24"/>
                <w:szCs w:val="24"/>
              </w:rPr>
            </w:pPr>
          </w:p>
        </w:tc>
      </w:tr>
      <w:tr w:rsidR="00D23CAB" w:rsidRPr="00B45EB9" w14:paraId="22588846" w14:textId="77777777" w:rsidTr="00881CF1">
        <w:trPr>
          <w:trHeight w:val="357"/>
          <w:jc w:val="center"/>
        </w:trPr>
        <w:tc>
          <w:tcPr>
            <w:tcW w:w="0" w:type="auto"/>
            <w:shd w:val="clear" w:color="auto" w:fill="auto"/>
            <w:vAlign w:val="center"/>
          </w:tcPr>
          <w:p w14:paraId="604F8378"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65738F59" w14:textId="77777777" w:rsidR="00D23CAB" w:rsidRDefault="00D23CAB" w:rsidP="00881CF1">
            <w:pPr>
              <w:spacing w:after="0" w:line="240" w:lineRule="auto"/>
              <w:rPr>
                <w:rFonts w:ascii="Arial" w:hAnsi="Arial" w:cs="Arial"/>
                <w:color w:val="000000"/>
              </w:rPr>
            </w:pPr>
            <w:r w:rsidRPr="00846D1F">
              <w:t xml:space="preserve">cappuccino- 6 pcs per </w:t>
            </w:r>
            <w:proofErr w:type="spellStart"/>
            <w:r w:rsidRPr="00846D1F">
              <w:t>plt</w:t>
            </w:r>
            <w:proofErr w:type="spellEnd"/>
          </w:p>
        </w:tc>
        <w:tc>
          <w:tcPr>
            <w:tcW w:w="0" w:type="auto"/>
            <w:shd w:val="clear" w:color="auto" w:fill="auto"/>
            <w:noWrap/>
            <w:vAlign w:val="center"/>
          </w:tcPr>
          <w:p w14:paraId="1D4F33BC" w14:textId="77777777" w:rsidR="00D23CAB" w:rsidRPr="00500363" w:rsidRDefault="00D23CAB" w:rsidP="00881CF1">
            <w:pPr>
              <w:spacing w:after="0" w:line="240" w:lineRule="auto"/>
              <w:jc w:val="center"/>
            </w:pPr>
            <w:proofErr w:type="spellStart"/>
            <w:r>
              <w:rPr>
                <w:rFonts w:cs="Arial"/>
                <w:color w:val="000000"/>
                <w:sz w:val="20"/>
                <w:szCs w:val="20"/>
              </w:rPr>
              <w:t>pkt</w:t>
            </w:r>
            <w:proofErr w:type="spellEnd"/>
          </w:p>
        </w:tc>
        <w:tc>
          <w:tcPr>
            <w:tcW w:w="0" w:type="auto"/>
            <w:shd w:val="clear" w:color="auto" w:fill="auto"/>
            <w:noWrap/>
            <w:vAlign w:val="center"/>
          </w:tcPr>
          <w:p w14:paraId="0280641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128C1043" w14:textId="77777777" w:rsidR="00D23CAB" w:rsidRPr="00B45EB9" w:rsidRDefault="00D23CAB" w:rsidP="00881CF1">
            <w:pPr>
              <w:spacing w:after="0" w:line="240" w:lineRule="auto"/>
              <w:jc w:val="both"/>
              <w:rPr>
                <w:color w:val="000000"/>
                <w:sz w:val="24"/>
                <w:szCs w:val="24"/>
              </w:rPr>
            </w:pPr>
          </w:p>
        </w:tc>
      </w:tr>
      <w:tr w:rsidR="00D23CAB" w:rsidRPr="00B45EB9" w14:paraId="71EA6280" w14:textId="77777777" w:rsidTr="00881CF1">
        <w:trPr>
          <w:trHeight w:val="277"/>
          <w:jc w:val="center"/>
        </w:trPr>
        <w:tc>
          <w:tcPr>
            <w:tcW w:w="0" w:type="auto"/>
            <w:shd w:val="clear" w:color="auto" w:fill="auto"/>
            <w:vAlign w:val="center"/>
          </w:tcPr>
          <w:p w14:paraId="3970BD2C"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5160F5C" w14:textId="77777777" w:rsidR="00D23CAB" w:rsidRDefault="00D23CAB" w:rsidP="00881CF1">
            <w:pPr>
              <w:spacing w:after="0" w:line="240" w:lineRule="auto"/>
              <w:rPr>
                <w:rFonts w:ascii="Arial" w:hAnsi="Arial" w:cs="Arial"/>
                <w:color w:val="000000"/>
              </w:rPr>
            </w:pPr>
            <w:r w:rsidRPr="00846D1F">
              <w:t>water big bottle-17.5 Lit</w:t>
            </w:r>
          </w:p>
        </w:tc>
        <w:tc>
          <w:tcPr>
            <w:tcW w:w="0" w:type="auto"/>
            <w:shd w:val="clear" w:color="auto" w:fill="auto"/>
            <w:noWrap/>
            <w:vAlign w:val="center"/>
          </w:tcPr>
          <w:p w14:paraId="2A58161D"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10551A46" w14:textId="77777777" w:rsidR="00D23CAB" w:rsidRPr="00B45EB9" w:rsidRDefault="00D23CAB" w:rsidP="00881CF1">
            <w:pPr>
              <w:spacing w:after="0" w:line="240" w:lineRule="auto"/>
              <w:jc w:val="center"/>
              <w:rPr>
                <w:color w:val="000000"/>
                <w:sz w:val="24"/>
                <w:szCs w:val="24"/>
              </w:rPr>
            </w:pPr>
            <w:r>
              <w:rPr>
                <w:color w:val="000000"/>
                <w:sz w:val="24"/>
                <w:szCs w:val="24"/>
              </w:rPr>
              <w:t>1</w:t>
            </w:r>
          </w:p>
        </w:tc>
        <w:tc>
          <w:tcPr>
            <w:tcW w:w="0" w:type="auto"/>
            <w:vAlign w:val="center"/>
          </w:tcPr>
          <w:p w14:paraId="2BDDAAB3" w14:textId="77777777" w:rsidR="00D23CAB" w:rsidRPr="00B45EB9" w:rsidRDefault="00D23CAB" w:rsidP="00881CF1">
            <w:pPr>
              <w:spacing w:after="0" w:line="240" w:lineRule="auto"/>
              <w:jc w:val="both"/>
              <w:rPr>
                <w:color w:val="000000"/>
                <w:sz w:val="24"/>
                <w:szCs w:val="24"/>
              </w:rPr>
            </w:pPr>
          </w:p>
        </w:tc>
      </w:tr>
      <w:tr w:rsidR="00D23CAB" w:rsidRPr="00B45EB9" w14:paraId="796339CE" w14:textId="77777777" w:rsidTr="00881CF1">
        <w:trPr>
          <w:trHeight w:val="88"/>
          <w:jc w:val="center"/>
        </w:trPr>
        <w:tc>
          <w:tcPr>
            <w:tcW w:w="0" w:type="auto"/>
            <w:shd w:val="clear" w:color="auto" w:fill="auto"/>
            <w:vAlign w:val="center"/>
          </w:tcPr>
          <w:p w14:paraId="47D1C1A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54FF3F4B" w14:textId="77777777" w:rsidR="00D23CAB" w:rsidRDefault="00D23CAB" w:rsidP="00881CF1">
            <w:pPr>
              <w:spacing w:after="0" w:line="240" w:lineRule="auto"/>
              <w:rPr>
                <w:rFonts w:ascii="Arial" w:hAnsi="Arial" w:cs="Arial"/>
                <w:color w:val="000000"/>
              </w:rPr>
            </w:pPr>
            <w:r>
              <w:t>powder milk</w:t>
            </w:r>
            <w:r w:rsidRPr="00846D1F">
              <w:t xml:space="preserve"> 2.5 kg </w:t>
            </w:r>
          </w:p>
        </w:tc>
        <w:tc>
          <w:tcPr>
            <w:tcW w:w="0" w:type="auto"/>
            <w:shd w:val="clear" w:color="auto" w:fill="auto"/>
            <w:noWrap/>
            <w:vAlign w:val="center"/>
          </w:tcPr>
          <w:p w14:paraId="5F2C0459"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36AFBDF3"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0F16D12C" w14:textId="77777777" w:rsidR="00D23CAB" w:rsidRPr="00B45EB9" w:rsidRDefault="00D23CAB" w:rsidP="00881CF1">
            <w:pPr>
              <w:spacing w:after="0" w:line="240" w:lineRule="auto"/>
              <w:jc w:val="both"/>
              <w:rPr>
                <w:color w:val="000000"/>
                <w:sz w:val="24"/>
                <w:szCs w:val="24"/>
              </w:rPr>
            </w:pPr>
          </w:p>
        </w:tc>
      </w:tr>
      <w:tr w:rsidR="00D23CAB" w:rsidRPr="00B45EB9" w14:paraId="2C733ED4" w14:textId="77777777" w:rsidTr="00881CF1">
        <w:trPr>
          <w:trHeight w:val="70"/>
          <w:jc w:val="center"/>
        </w:trPr>
        <w:tc>
          <w:tcPr>
            <w:tcW w:w="0" w:type="auto"/>
            <w:shd w:val="clear" w:color="auto" w:fill="auto"/>
            <w:vAlign w:val="center"/>
          </w:tcPr>
          <w:p w14:paraId="6EAD9635"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1468718F" w14:textId="77777777" w:rsidR="00D23CAB" w:rsidRDefault="00D23CAB" w:rsidP="00881CF1">
            <w:pPr>
              <w:spacing w:after="0" w:line="240" w:lineRule="auto"/>
              <w:rPr>
                <w:rFonts w:ascii="Arial" w:hAnsi="Arial" w:cs="Arial"/>
                <w:color w:val="000000"/>
              </w:rPr>
            </w:pPr>
            <w:r>
              <w:t>Instant Coffee</w:t>
            </w:r>
          </w:p>
        </w:tc>
        <w:tc>
          <w:tcPr>
            <w:tcW w:w="0" w:type="auto"/>
            <w:shd w:val="clear" w:color="auto" w:fill="auto"/>
            <w:noWrap/>
            <w:vAlign w:val="center"/>
          </w:tcPr>
          <w:p w14:paraId="05D929A2"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771EE58B"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77590073" w14:textId="77777777" w:rsidR="00D23CAB" w:rsidRPr="00B45EB9" w:rsidRDefault="00D23CAB" w:rsidP="00881CF1">
            <w:pPr>
              <w:spacing w:after="0" w:line="240" w:lineRule="auto"/>
              <w:jc w:val="both"/>
              <w:rPr>
                <w:color w:val="000000"/>
                <w:sz w:val="24"/>
                <w:szCs w:val="24"/>
              </w:rPr>
            </w:pPr>
          </w:p>
        </w:tc>
      </w:tr>
      <w:tr w:rsidR="00D23CAB" w:rsidRPr="00B45EB9" w14:paraId="5EB19C88" w14:textId="77777777" w:rsidTr="00881CF1">
        <w:trPr>
          <w:trHeight w:val="70"/>
          <w:jc w:val="center"/>
        </w:trPr>
        <w:tc>
          <w:tcPr>
            <w:tcW w:w="0" w:type="auto"/>
            <w:shd w:val="clear" w:color="auto" w:fill="auto"/>
            <w:vAlign w:val="center"/>
          </w:tcPr>
          <w:p w14:paraId="5C3E1904"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55528BAA" w14:textId="77777777" w:rsidR="00D23CAB" w:rsidRDefault="00D23CAB" w:rsidP="00881CF1">
            <w:pPr>
              <w:spacing w:after="0" w:line="240" w:lineRule="auto"/>
              <w:rPr>
                <w:rFonts w:ascii="Arial" w:hAnsi="Arial" w:cs="Arial"/>
                <w:color w:val="000000"/>
              </w:rPr>
            </w:pPr>
            <w:r>
              <w:t>sugar sa</w:t>
            </w:r>
            <w:r w:rsidRPr="00846D1F">
              <w:t>ck</w:t>
            </w:r>
            <w:r>
              <w:t xml:space="preserve"> </w:t>
            </w:r>
            <w:r w:rsidRPr="00846D1F">
              <w:t>5 kg</w:t>
            </w:r>
          </w:p>
        </w:tc>
        <w:tc>
          <w:tcPr>
            <w:tcW w:w="0" w:type="auto"/>
            <w:shd w:val="clear" w:color="auto" w:fill="auto"/>
            <w:noWrap/>
            <w:vAlign w:val="center"/>
          </w:tcPr>
          <w:p w14:paraId="5AC4D119"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4B968BD7"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697F9630" w14:textId="77777777" w:rsidR="00D23CAB" w:rsidRPr="00B45EB9" w:rsidRDefault="00D23CAB" w:rsidP="00881CF1">
            <w:pPr>
              <w:spacing w:after="0" w:line="240" w:lineRule="auto"/>
              <w:jc w:val="both"/>
              <w:rPr>
                <w:color w:val="000000"/>
                <w:sz w:val="24"/>
                <w:szCs w:val="24"/>
              </w:rPr>
            </w:pPr>
          </w:p>
        </w:tc>
      </w:tr>
      <w:tr w:rsidR="00D23CAB" w:rsidRPr="00B45EB9" w14:paraId="206B07F4" w14:textId="77777777" w:rsidTr="00881CF1">
        <w:trPr>
          <w:trHeight w:val="70"/>
          <w:jc w:val="center"/>
        </w:trPr>
        <w:tc>
          <w:tcPr>
            <w:tcW w:w="0" w:type="auto"/>
            <w:shd w:val="clear" w:color="auto" w:fill="auto"/>
            <w:vAlign w:val="center"/>
          </w:tcPr>
          <w:p w14:paraId="5ECEF93A"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453C0E85" w14:textId="77777777" w:rsidR="00D23CAB" w:rsidRDefault="00D23CAB" w:rsidP="00881CF1">
            <w:pPr>
              <w:spacing w:after="0" w:line="240" w:lineRule="auto"/>
              <w:rPr>
                <w:rFonts w:ascii="Arial" w:hAnsi="Arial" w:cs="Arial"/>
                <w:color w:val="000000"/>
              </w:rPr>
            </w:pPr>
            <w:r w:rsidRPr="00846D1F">
              <w:t>trash can -iron net</w:t>
            </w:r>
          </w:p>
        </w:tc>
        <w:tc>
          <w:tcPr>
            <w:tcW w:w="0" w:type="auto"/>
            <w:shd w:val="clear" w:color="auto" w:fill="auto"/>
            <w:noWrap/>
            <w:vAlign w:val="center"/>
          </w:tcPr>
          <w:p w14:paraId="2C05E619"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7959287E"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6C735AB0" w14:textId="77777777" w:rsidR="00D23CAB" w:rsidRPr="00B45EB9" w:rsidRDefault="00D23CAB" w:rsidP="00881CF1">
            <w:pPr>
              <w:spacing w:after="0" w:line="240" w:lineRule="auto"/>
              <w:jc w:val="both"/>
              <w:rPr>
                <w:color w:val="000000"/>
                <w:sz w:val="24"/>
                <w:szCs w:val="24"/>
              </w:rPr>
            </w:pPr>
          </w:p>
        </w:tc>
      </w:tr>
      <w:tr w:rsidR="00D23CAB" w:rsidRPr="00B45EB9" w14:paraId="4562856C" w14:textId="77777777" w:rsidTr="00881CF1">
        <w:trPr>
          <w:trHeight w:val="137"/>
          <w:jc w:val="center"/>
        </w:trPr>
        <w:tc>
          <w:tcPr>
            <w:tcW w:w="0" w:type="auto"/>
            <w:shd w:val="clear" w:color="auto" w:fill="auto"/>
            <w:vAlign w:val="center"/>
          </w:tcPr>
          <w:p w14:paraId="451CD26A"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7DC0FDE0" w14:textId="77777777" w:rsidR="00D23CAB" w:rsidRDefault="00D23CAB" w:rsidP="00881CF1">
            <w:pPr>
              <w:spacing w:after="0" w:line="240" w:lineRule="auto"/>
              <w:rPr>
                <w:rFonts w:ascii="Arial" w:hAnsi="Arial" w:cs="Arial"/>
                <w:color w:val="000000"/>
              </w:rPr>
            </w:pPr>
            <w:r w:rsidRPr="00846D1F">
              <w:t>trash can -plastic net</w:t>
            </w:r>
          </w:p>
        </w:tc>
        <w:tc>
          <w:tcPr>
            <w:tcW w:w="0" w:type="auto"/>
            <w:shd w:val="clear" w:color="auto" w:fill="auto"/>
            <w:noWrap/>
            <w:vAlign w:val="center"/>
          </w:tcPr>
          <w:p w14:paraId="6FD8849D"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6064802E" w14:textId="77777777" w:rsidR="00D23CAB" w:rsidRPr="00B45EB9" w:rsidRDefault="00D23CAB" w:rsidP="00881CF1">
            <w:pPr>
              <w:spacing w:after="0" w:line="240" w:lineRule="auto"/>
              <w:jc w:val="center"/>
              <w:rPr>
                <w:color w:val="000000"/>
                <w:sz w:val="24"/>
                <w:szCs w:val="24"/>
              </w:rPr>
            </w:pPr>
            <w:r>
              <w:rPr>
                <w:color w:val="000000"/>
                <w:sz w:val="24"/>
                <w:szCs w:val="24"/>
              </w:rPr>
              <w:t>1</w:t>
            </w:r>
          </w:p>
        </w:tc>
        <w:tc>
          <w:tcPr>
            <w:tcW w:w="0" w:type="auto"/>
            <w:vAlign w:val="center"/>
          </w:tcPr>
          <w:p w14:paraId="0A965C60" w14:textId="77777777" w:rsidR="00D23CAB" w:rsidRPr="00B45EB9" w:rsidRDefault="00D23CAB" w:rsidP="00881CF1">
            <w:pPr>
              <w:spacing w:after="0" w:line="240" w:lineRule="auto"/>
              <w:jc w:val="both"/>
              <w:rPr>
                <w:color w:val="000000"/>
                <w:sz w:val="24"/>
                <w:szCs w:val="24"/>
              </w:rPr>
            </w:pPr>
          </w:p>
        </w:tc>
      </w:tr>
      <w:tr w:rsidR="00D23CAB" w:rsidRPr="00B45EB9" w14:paraId="2A0849C6" w14:textId="77777777" w:rsidTr="00881CF1">
        <w:trPr>
          <w:trHeight w:val="113"/>
          <w:jc w:val="center"/>
        </w:trPr>
        <w:tc>
          <w:tcPr>
            <w:tcW w:w="0" w:type="auto"/>
            <w:shd w:val="clear" w:color="auto" w:fill="auto"/>
            <w:vAlign w:val="center"/>
          </w:tcPr>
          <w:p w14:paraId="6FA5631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6D64D0E" w14:textId="77777777" w:rsidR="00D23CAB" w:rsidRDefault="00D23CAB" w:rsidP="00881CF1">
            <w:pPr>
              <w:spacing w:after="0" w:line="240" w:lineRule="auto"/>
              <w:rPr>
                <w:rFonts w:ascii="Arial" w:hAnsi="Arial" w:cs="Arial"/>
                <w:color w:val="000000"/>
              </w:rPr>
            </w:pPr>
            <w:r w:rsidRPr="00846D1F">
              <w:t>C-fold tissue</w:t>
            </w:r>
          </w:p>
        </w:tc>
        <w:tc>
          <w:tcPr>
            <w:tcW w:w="0" w:type="auto"/>
            <w:shd w:val="clear" w:color="auto" w:fill="auto"/>
            <w:noWrap/>
            <w:vAlign w:val="center"/>
          </w:tcPr>
          <w:p w14:paraId="5656EFD2" w14:textId="77777777" w:rsidR="00D23CAB" w:rsidRPr="00500363" w:rsidRDefault="00D23CAB" w:rsidP="00881CF1">
            <w:pPr>
              <w:spacing w:after="0" w:line="240" w:lineRule="auto"/>
              <w:jc w:val="center"/>
            </w:pPr>
            <w:r>
              <w:rPr>
                <w:rFonts w:cs="Arial"/>
                <w:color w:val="000000"/>
                <w:sz w:val="20"/>
                <w:szCs w:val="20"/>
              </w:rPr>
              <w:t>set</w:t>
            </w:r>
          </w:p>
        </w:tc>
        <w:tc>
          <w:tcPr>
            <w:tcW w:w="0" w:type="auto"/>
            <w:shd w:val="clear" w:color="auto" w:fill="auto"/>
            <w:noWrap/>
            <w:vAlign w:val="center"/>
          </w:tcPr>
          <w:p w14:paraId="603B2E0B"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9624545" w14:textId="77777777" w:rsidR="00D23CAB" w:rsidRPr="00B45EB9" w:rsidRDefault="00D23CAB" w:rsidP="00881CF1">
            <w:pPr>
              <w:spacing w:after="0" w:line="240" w:lineRule="auto"/>
              <w:jc w:val="both"/>
              <w:rPr>
                <w:color w:val="000000"/>
                <w:sz w:val="24"/>
                <w:szCs w:val="24"/>
              </w:rPr>
            </w:pPr>
          </w:p>
        </w:tc>
      </w:tr>
      <w:tr w:rsidR="00D23CAB" w:rsidRPr="00B45EB9" w14:paraId="1538C833" w14:textId="77777777" w:rsidTr="00881CF1">
        <w:trPr>
          <w:trHeight w:val="103"/>
          <w:jc w:val="center"/>
        </w:trPr>
        <w:tc>
          <w:tcPr>
            <w:tcW w:w="0" w:type="auto"/>
            <w:shd w:val="clear" w:color="auto" w:fill="auto"/>
            <w:vAlign w:val="center"/>
          </w:tcPr>
          <w:p w14:paraId="1B03056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5DF2028C" w14:textId="77777777" w:rsidR="00D23CAB" w:rsidRDefault="00D23CAB" w:rsidP="00881CF1">
            <w:pPr>
              <w:spacing w:after="0" w:line="240" w:lineRule="auto"/>
              <w:rPr>
                <w:rFonts w:ascii="Arial" w:hAnsi="Arial" w:cs="Arial"/>
                <w:color w:val="000000"/>
              </w:rPr>
            </w:pPr>
            <w:r w:rsidRPr="00846D1F">
              <w:t xml:space="preserve">office tissue big pack 200-300 pcs </w:t>
            </w:r>
          </w:p>
        </w:tc>
        <w:tc>
          <w:tcPr>
            <w:tcW w:w="0" w:type="auto"/>
            <w:shd w:val="clear" w:color="auto" w:fill="auto"/>
            <w:noWrap/>
            <w:vAlign w:val="center"/>
          </w:tcPr>
          <w:p w14:paraId="2858AA6C"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6C8ECAD9"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3D08C9F6" w14:textId="77777777" w:rsidR="00D23CAB" w:rsidRPr="00B45EB9" w:rsidRDefault="00D23CAB" w:rsidP="00881CF1">
            <w:pPr>
              <w:spacing w:after="0" w:line="240" w:lineRule="auto"/>
              <w:jc w:val="both"/>
              <w:rPr>
                <w:color w:val="000000"/>
                <w:sz w:val="24"/>
                <w:szCs w:val="24"/>
              </w:rPr>
            </w:pPr>
          </w:p>
        </w:tc>
      </w:tr>
      <w:tr w:rsidR="00D23CAB" w:rsidRPr="00B45EB9" w14:paraId="47C99222" w14:textId="77777777" w:rsidTr="00881CF1">
        <w:trPr>
          <w:trHeight w:val="70"/>
          <w:jc w:val="center"/>
        </w:trPr>
        <w:tc>
          <w:tcPr>
            <w:tcW w:w="0" w:type="auto"/>
            <w:shd w:val="clear" w:color="auto" w:fill="auto"/>
            <w:vAlign w:val="center"/>
          </w:tcPr>
          <w:p w14:paraId="3E64FA3C"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42E0A1FE" w14:textId="77777777" w:rsidR="00D23CAB" w:rsidRDefault="00D23CAB" w:rsidP="00881CF1">
            <w:pPr>
              <w:spacing w:after="0" w:line="240" w:lineRule="auto"/>
              <w:rPr>
                <w:rFonts w:ascii="Arial" w:hAnsi="Arial" w:cs="Arial"/>
                <w:color w:val="000000"/>
              </w:rPr>
            </w:pPr>
            <w:r w:rsidRPr="00846D1F">
              <w:t xml:space="preserve">trash bag </w:t>
            </w:r>
            <w:r>
              <w:t>Large</w:t>
            </w:r>
          </w:p>
        </w:tc>
        <w:tc>
          <w:tcPr>
            <w:tcW w:w="0" w:type="auto"/>
            <w:shd w:val="clear" w:color="auto" w:fill="auto"/>
            <w:noWrap/>
            <w:vAlign w:val="center"/>
          </w:tcPr>
          <w:p w14:paraId="3EB37114" w14:textId="77777777" w:rsidR="00D23CAB" w:rsidRPr="00500363" w:rsidRDefault="00D23CAB" w:rsidP="00881CF1">
            <w:pPr>
              <w:spacing w:after="0" w:line="240" w:lineRule="auto"/>
              <w:jc w:val="center"/>
            </w:pPr>
            <w:r>
              <w:rPr>
                <w:rFonts w:cs="Arial"/>
                <w:color w:val="000000"/>
                <w:sz w:val="20"/>
                <w:szCs w:val="20"/>
              </w:rPr>
              <w:t>roll</w:t>
            </w:r>
          </w:p>
        </w:tc>
        <w:tc>
          <w:tcPr>
            <w:tcW w:w="0" w:type="auto"/>
            <w:shd w:val="clear" w:color="auto" w:fill="auto"/>
            <w:noWrap/>
            <w:vAlign w:val="center"/>
          </w:tcPr>
          <w:p w14:paraId="0505E403"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4E08EF1A" w14:textId="77777777" w:rsidR="00D23CAB" w:rsidRPr="00B45EB9" w:rsidRDefault="00D23CAB" w:rsidP="00881CF1">
            <w:pPr>
              <w:spacing w:after="0" w:line="240" w:lineRule="auto"/>
              <w:jc w:val="both"/>
              <w:rPr>
                <w:color w:val="000000"/>
                <w:sz w:val="24"/>
                <w:szCs w:val="24"/>
              </w:rPr>
            </w:pPr>
          </w:p>
        </w:tc>
      </w:tr>
      <w:tr w:rsidR="00D23CAB" w:rsidRPr="00B45EB9" w14:paraId="2B212111" w14:textId="77777777" w:rsidTr="00881CF1">
        <w:trPr>
          <w:trHeight w:val="196"/>
          <w:jc w:val="center"/>
        </w:trPr>
        <w:tc>
          <w:tcPr>
            <w:tcW w:w="0" w:type="auto"/>
            <w:shd w:val="clear" w:color="auto" w:fill="auto"/>
            <w:vAlign w:val="center"/>
          </w:tcPr>
          <w:p w14:paraId="1AF80C74"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9027969" w14:textId="77777777" w:rsidR="00D23CAB" w:rsidRDefault="00D23CAB" w:rsidP="00881CF1">
            <w:pPr>
              <w:spacing w:after="0" w:line="240" w:lineRule="auto"/>
              <w:rPr>
                <w:rFonts w:ascii="Arial" w:hAnsi="Arial" w:cs="Arial"/>
                <w:color w:val="000000"/>
              </w:rPr>
            </w:pPr>
            <w:r>
              <w:t>trash bag Medium</w:t>
            </w:r>
          </w:p>
        </w:tc>
        <w:tc>
          <w:tcPr>
            <w:tcW w:w="0" w:type="auto"/>
            <w:shd w:val="clear" w:color="auto" w:fill="auto"/>
            <w:noWrap/>
            <w:vAlign w:val="center"/>
          </w:tcPr>
          <w:p w14:paraId="2EF87E9F" w14:textId="77777777" w:rsidR="00D23CAB" w:rsidRPr="00500363" w:rsidRDefault="00D23CAB" w:rsidP="00881CF1">
            <w:pPr>
              <w:spacing w:after="0" w:line="240" w:lineRule="auto"/>
              <w:jc w:val="center"/>
            </w:pPr>
            <w:r>
              <w:rPr>
                <w:rFonts w:cs="Arial"/>
                <w:color w:val="000000"/>
                <w:sz w:val="20"/>
                <w:szCs w:val="20"/>
              </w:rPr>
              <w:t>roll</w:t>
            </w:r>
          </w:p>
        </w:tc>
        <w:tc>
          <w:tcPr>
            <w:tcW w:w="0" w:type="auto"/>
            <w:shd w:val="clear" w:color="auto" w:fill="auto"/>
            <w:noWrap/>
            <w:vAlign w:val="center"/>
          </w:tcPr>
          <w:p w14:paraId="0E1E6C90"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403778C6" w14:textId="77777777" w:rsidR="00D23CAB" w:rsidRPr="00B45EB9" w:rsidRDefault="00D23CAB" w:rsidP="00881CF1">
            <w:pPr>
              <w:spacing w:after="0" w:line="240" w:lineRule="auto"/>
              <w:jc w:val="both"/>
              <w:rPr>
                <w:color w:val="000000"/>
                <w:sz w:val="24"/>
                <w:szCs w:val="24"/>
              </w:rPr>
            </w:pPr>
          </w:p>
        </w:tc>
      </w:tr>
      <w:tr w:rsidR="00D23CAB" w:rsidRPr="00B45EB9" w14:paraId="65290747" w14:textId="77777777" w:rsidTr="00881CF1">
        <w:trPr>
          <w:trHeight w:val="129"/>
          <w:jc w:val="center"/>
        </w:trPr>
        <w:tc>
          <w:tcPr>
            <w:tcW w:w="0" w:type="auto"/>
            <w:shd w:val="clear" w:color="auto" w:fill="auto"/>
            <w:vAlign w:val="center"/>
          </w:tcPr>
          <w:p w14:paraId="30FE5A8D"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28E490BE" w14:textId="77777777" w:rsidR="00D23CAB" w:rsidRDefault="00D23CAB" w:rsidP="00881CF1">
            <w:pPr>
              <w:spacing w:after="0" w:line="240" w:lineRule="auto"/>
              <w:rPr>
                <w:rFonts w:ascii="Arial" w:hAnsi="Arial" w:cs="Arial"/>
                <w:color w:val="000000"/>
              </w:rPr>
            </w:pPr>
            <w:r w:rsidRPr="00846D1F">
              <w:t>floor wiper</w:t>
            </w:r>
          </w:p>
        </w:tc>
        <w:tc>
          <w:tcPr>
            <w:tcW w:w="0" w:type="auto"/>
            <w:shd w:val="clear" w:color="auto" w:fill="auto"/>
            <w:noWrap/>
            <w:vAlign w:val="center"/>
          </w:tcPr>
          <w:p w14:paraId="6391815E"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601CE3C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4F5AB044" w14:textId="77777777" w:rsidR="00D23CAB" w:rsidRPr="00B45EB9" w:rsidRDefault="00D23CAB" w:rsidP="00881CF1">
            <w:pPr>
              <w:spacing w:after="0" w:line="240" w:lineRule="auto"/>
              <w:jc w:val="both"/>
              <w:rPr>
                <w:color w:val="000000"/>
                <w:sz w:val="24"/>
                <w:szCs w:val="24"/>
              </w:rPr>
            </w:pPr>
          </w:p>
        </w:tc>
      </w:tr>
      <w:tr w:rsidR="00D23CAB" w:rsidRPr="00B45EB9" w14:paraId="05AF5A49" w14:textId="77777777" w:rsidTr="00881CF1">
        <w:trPr>
          <w:trHeight w:val="70"/>
          <w:jc w:val="center"/>
        </w:trPr>
        <w:tc>
          <w:tcPr>
            <w:tcW w:w="0" w:type="auto"/>
            <w:shd w:val="clear" w:color="auto" w:fill="auto"/>
            <w:vAlign w:val="center"/>
          </w:tcPr>
          <w:p w14:paraId="7209222E"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6371346C" w14:textId="77777777" w:rsidR="00D23CAB" w:rsidRDefault="00D23CAB" w:rsidP="00881CF1">
            <w:pPr>
              <w:spacing w:after="0" w:line="240" w:lineRule="auto"/>
              <w:rPr>
                <w:rFonts w:ascii="Arial" w:hAnsi="Arial" w:cs="Arial"/>
                <w:color w:val="000000"/>
              </w:rPr>
            </w:pPr>
            <w:r w:rsidRPr="00846D1F">
              <w:t>hand protector gloves - Large</w:t>
            </w:r>
          </w:p>
        </w:tc>
        <w:tc>
          <w:tcPr>
            <w:tcW w:w="0" w:type="auto"/>
            <w:shd w:val="clear" w:color="auto" w:fill="auto"/>
            <w:noWrap/>
            <w:vAlign w:val="center"/>
          </w:tcPr>
          <w:p w14:paraId="08F4FADD"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3948ABC7"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33F2D3AD" w14:textId="77777777" w:rsidR="00D23CAB" w:rsidRPr="00B45EB9" w:rsidRDefault="00D23CAB" w:rsidP="00881CF1">
            <w:pPr>
              <w:spacing w:after="0" w:line="240" w:lineRule="auto"/>
              <w:jc w:val="both"/>
              <w:rPr>
                <w:color w:val="000000"/>
                <w:sz w:val="24"/>
                <w:szCs w:val="24"/>
              </w:rPr>
            </w:pPr>
          </w:p>
        </w:tc>
      </w:tr>
      <w:tr w:rsidR="00D23CAB" w:rsidRPr="00B45EB9" w14:paraId="7985566D" w14:textId="77777777" w:rsidTr="00881CF1">
        <w:trPr>
          <w:trHeight w:val="70"/>
          <w:jc w:val="center"/>
        </w:trPr>
        <w:tc>
          <w:tcPr>
            <w:tcW w:w="0" w:type="auto"/>
            <w:shd w:val="clear" w:color="auto" w:fill="auto"/>
            <w:vAlign w:val="center"/>
          </w:tcPr>
          <w:p w14:paraId="33274C1B"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059F7A62" w14:textId="77777777" w:rsidR="00D23CAB" w:rsidRDefault="00D23CAB" w:rsidP="00881CF1">
            <w:pPr>
              <w:spacing w:after="0" w:line="240" w:lineRule="auto"/>
              <w:rPr>
                <w:rFonts w:ascii="Arial" w:hAnsi="Arial" w:cs="Arial"/>
                <w:color w:val="000000"/>
              </w:rPr>
            </w:pPr>
            <w:r w:rsidRPr="00846D1F">
              <w:t>plastic dish rack for kitchen sink-big size</w:t>
            </w:r>
          </w:p>
        </w:tc>
        <w:tc>
          <w:tcPr>
            <w:tcW w:w="0" w:type="auto"/>
            <w:shd w:val="clear" w:color="auto" w:fill="auto"/>
            <w:noWrap/>
            <w:vAlign w:val="center"/>
          </w:tcPr>
          <w:p w14:paraId="5226BB85"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32F4C6D1" w14:textId="77777777" w:rsidR="00D23CAB" w:rsidRPr="00B45EB9" w:rsidRDefault="00D23CAB" w:rsidP="00881CF1">
            <w:pPr>
              <w:spacing w:after="0" w:line="240" w:lineRule="auto"/>
              <w:jc w:val="center"/>
              <w:rPr>
                <w:color w:val="000000"/>
                <w:sz w:val="24"/>
                <w:szCs w:val="24"/>
              </w:rPr>
            </w:pPr>
            <w:r>
              <w:rPr>
                <w:color w:val="000000"/>
                <w:sz w:val="24"/>
                <w:szCs w:val="24"/>
              </w:rPr>
              <w:t>1</w:t>
            </w:r>
          </w:p>
        </w:tc>
        <w:tc>
          <w:tcPr>
            <w:tcW w:w="0" w:type="auto"/>
            <w:vAlign w:val="center"/>
          </w:tcPr>
          <w:p w14:paraId="737C102C" w14:textId="77777777" w:rsidR="00D23CAB" w:rsidRPr="00B45EB9" w:rsidRDefault="00D23CAB" w:rsidP="00881CF1">
            <w:pPr>
              <w:spacing w:after="0" w:line="240" w:lineRule="auto"/>
              <w:jc w:val="both"/>
              <w:rPr>
                <w:color w:val="000000"/>
                <w:sz w:val="24"/>
                <w:szCs w:val="24"/>
              </w:rPr>
            </w:pPr>
          </w:p>
        </w:tc>
      </w:tr>
      <w:tr w:rsidR="00D23CAB" w:rsidRPr="00B45EB9" w14:paraId="74A8AD81" w14:textId="77777777" w:rsidTr="00881CF1">
        <w:trPr>
          <w:trHeight w:val="119"/>
          <w:jc w:val="center"/>
        </w:trPr>
        <w:tc>
          <w:tcPr>
            <w:tcW w:w="0" w:type="auto"/>
            <w:shd w:val="clear" w:color="auto" w:fill="auto"/>
            <w:vAlign w:val="center"/>
          </w:tcPr>
          <w:p w14:paraId="0B5189EA"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5224824A" w14:textId="77777777" w:rsidR="00D23CAB" w:rsidRDefault="00D23CAB" w:rsidP="00881CF1">
            <w:pPr>
              <w:spacing w:after="0" w:line="240" w:lineRule="auto"/>
              <w:rPr>
                <w:rFonts w:ascii="Arial" w:hAnsi="Arial" w:cs="Arial"/>
                <w:color w:val="000000"/>
              </w:rPr>
            </w:pPr>
            <w:r w:rsidRPr="00846D1F">
              <w:t>kitchen tissue</w:t>
            </w:r>
          </w:p>
        </w:tc>
        <w:tc>
          <w:tcPr>
            <w:tcW w:w="0" w:type="auto"/>
            <w:shd w:val="clear" w:color="auto" w:fill="auto"/>
            <w:noWrap/>
            <w:vAlign w:val="center"/>
          </w:tcPr>
          <w:p w14:paraId="5DA73822" w14:textId="77777777" w:rsidR="00D23CAB" w:rsidRPr="00500363" w:rsidRDefault="00D23CAB" w:rsidP="00881CF1">
            <w:pPr>
              <w:spacing w:after="0" w:line="240" w:lineRule="auto"/>
              <w:jc w:val="center"/>
            </w:pPr>
            <w:r>
              <w:rPr>
                <w:rFonts w:cs="Arial"/>
                <w:color w:val="000000"/>
                <w:sz w:val="20"/>
                <w:szCs w:val="20"/>
              </w:rPr>
              <w:t>roll</w:t>
            </w:r>
          </w:p>
        </w:tc>
        <w:tc>
          <w:tcPr>
            <w:tcW w:w="0" w:type="auto"/>
            <w:shd w:val="clear" w:color="auto" w:fill="auto"/>
            <w:noWrap/>
            <w:vAlign w:val="center"/>
          </w:tcPr>
          <w:p w14:paraId="732155BA"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60E2B78E" w14:textId="77777777" w:rsidR="00D23CAB" w:rsidRPr="00B45EB9" w:rsidRDefault="00D23CAB" w:rsidP="00881CF1">
            <w:pPr>
              <w:spacing w:after="0" w:line="240" w:lineRule="auto"/>
              <w:jc w:val="both"/>
              <w:rPr>
                <w:color w:val="000000"/>
                <w:sz w:val="24"/>
                <w:szCs w:val="24"/>
              </w:rPr>
            </w:pPr>
          </w:p>
        </w:tc>
      </w:tr>
      <w:tr w:rsidR="00D23CAB" w:rsidRPr="00B45EB9" w14:paraId="384D84C7" w14:textId="77777777" w:rsidTr="00881CF1">
        <w:trPr>
          <w:trHeight w:val="70"/>
          <w:jc w:val="center"/>
        </w:trPr>
        <w:tc>
          <w:tcPr>
            <w:tcW w:w="0" w:type="auto"/>
            <w:shd w:val="clear" w:color="auto" w:fill="auto"/>
            <w:vAlign w:val="center"/>
          </w:tcPr>
          <w:p w14:paraId="061535C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76BD26AD" w14:textId="77777777" w:rsidR="00D23CAB" w:rsidRDefault="00D23CAB" w:rsidP="00881CF1">
            <w:pPr>
              <w:spacing w:after="0" w:line="240" w:lineRule="auto"/>
              <w:rPr>
                <w:rFonts w:ascii="Arial" w:hAnsi="Arial" w:cs="Arial"/>
                <w:color w:val="000000"/>
              </w:rPr>
            </w:pPr>
            <w:r>
              <w:t>toilet tissue</w:t>
            </w:r>
            <w:r w:rsidRPr="00846D1F">
              <w:t xml:space="preserve"> (4 pcs per pack)</w:t>
            </w:r>
          </w:p>
        </w:tc>
        <w:tc>
          <w:tcPr>
            <w:tcW w:w="0" w:type="auto"/>
            <w:shd w:val="clear" w:color="auto" w:fill="auto"/>
            <w:noWrap/>
            <w:vAlign w:val="center"/>
          </w:tcPr>
          <w:p w14:paraId="51819FB3" w14:textId="77777777" w:rsidR="00D23CAB" w:rsidRPr="00500363" w:rsidRDefault="00D23CAB" w:rsidP="00881CF1">
            <w:pPr>
              <w:spacing w:after="0" w:line="240" w:lineRule="auto"/>
              <w:jc w:val="center"/>
            </w:pPr>
            <w:r>
              <w:rPr>
                <w:rFonts w:cs="Arial"/>
                <w:color w:val="000000"/>
                <w:sz w:val="20"/>
                <w:szCs w:val="20"/>
              </w:rPr>
              <w:t>set</w:t>
            </w:r>
          </w:p>
        </w:tc>
        <w:tc>
          <w:tcPr>
            <w:tcW w:w="0" w:type="auto"/>
            <w:shd w:val="clear" w:color="auto" w:fill="auto"/>
            <w:noWrap/>
            <w:vAlign w:val="center"/>
          </w:tcPr>
          <w:p w14:paraId="74D882BF"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311CC8BB" w14:textId="77777777" w:rsidR="00D23CAB" w:rsidRPr="00B45EB9" w:rsidRDefault="00D23CAB" w:rsidP="00881CF1">
            <w:pPr>
              <w:spacing w:after="0" w:line="240" w:lineRule="auto"/>
              <w:jc w:val="both"/>
              <w:rPr>
                <w:color w:val="000000"/>
                <w:sz w:val="24"/>
                <w:szCs w:val="24"/>
              </w:rPr>
            </w:pPr>
          </w:p>
        </w:tc>
      </w:tr>
      <w:tr w:rsidR="00D23CAB" w:rsidRPr="00B45EB9" w14:paraId="40562467" w14:textId="77777777" w:rsidTr="00881CF1">
        <w:trPr>
          <w:trHeight w:val="213"/>
          <w:jc w:val="center"/>
        </w:trPr>
        <w:tc>
          <w:tcPr>
            <w:tcW w:w="0" w:type="auto"/>
            <w:shd w:val="clear" w:color="auto" w:fill="auto"/>
            <w:vAlign w:val="center"/>
          </w:tcPr>
          <w:p w14:paraId="10EB8DC7"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7AAC9B6" w14:textId="77777777" w:rsidR="00D23CAB" w:rsidRDefault="00D23CAB" w:rsidP="00881CF1">
            <w:pPr>
              <w:spacing w:after="0" w:line="240" w:lineRule="auto"/>
              <w:rPr>
                <w:rFonts w:ascii="Arial" w:hAnsi="Arial" w:cs="Arial"/>
                <w:color w:val="000000"/>
              </w:rPr>
            </w:pPr>
            <w:r w:rsidRPr="00846D1F">
              <w:t>twisting Mop with pail</w:t>
            </w:r>
          </w:p>
        </w:tc>
        <w:tc>
          <w:tcPr>
            <w:tcW w:w="0" w:type="auto"/>
            <w:shd w:val="clear" w:color="auto" w:fill="auto"/>
            <w:noWrap/>
            <w:vAlign w:val="center"/>
          </w:tcPr>
          <w:p w14:paraId="2E090A5C" w14:textId="77777777" w:rsidR="00D23CAB" w:rsidRPr="00500363" w:rsidRDefault="00D23CAB" w:rsidP="00881CF1">
            <w:pPr>
              <w:spacing w:after="0" w:line="240" w:lineRule="auto"/>
              <w:jc w:val="center"/>
            </w:pPr>
            <w:r>
              <w:rPr>
                <w:rFonts w:cs="Arial"/>
                <w:color w:val="000000"/>
                <w:sz w:val="20"/>
                <w:szCs w:val="20"/>
              </w:rPr>
              <w:t>set</w:t>
            </w:r>
          </w:p>
        </w:tc>
        <w:tc>
          <w:tcPr>
            <w:tcW w:w="0" w:type="auto"/>
            <w:shd w:val="clear" w:color="auto" w:fill="auto"/>
            <w:noWrap/>
            <w:vAlign w:val="center"/>
          </w:tcPr>
          <w:p w14:paraId="2BDF2A97"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2B719B0E" w14:textId="77777777" w:rsidR="00D23CAB" w:rsidRPr="00B45EB9" w:rsidRDefault="00D23CAB" w:rsidP="00881CF1">
            <w:pPr>
              <w:spacing w:after="0" w:line="240" w:lineRule="auto"/>
              <w:jc w:val="both"/>
              <w:rPr>
                <w:color w:val="000000"/>
                <w:sz w:val="24"/>
                <w:szCs w:val="24"/>
              </w:rPr>
            </w:pPr>
          </w:p>
        </w:tc>
      </w:tr>
      <w:tr w:rsidR="00D23CAB" w:rsidRPr="00B45EB9" w14:paraId="38014B89" w14:textId="77777777" w:rsidTr="00881CF1">
        <w:trPr>
          <w:trHeight w:val="70"/>
          <w:jc w:val="center"/>
        </w:trPr>
        <w:tc>
          <w:tcPr>
            <w:tcW w:w="0" w:type="auto"/>
            <w:shd w:val="clear" w:color="auto" w:fill="auto"/>
            <w:vAlign w:val="center"/>
          </w:tcPr>
          <w:p w14:paraId="43BF65B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20AE5009" w14:textId="77777777" w:rsidR="00D23CAB" w:rsidRDefault="00D23CAB" w:rsidP="00881CF1">
            <w:pPr>
              <w:spacing w:after="0" w:line="240" w:lineRule="auto"/>
              <w:rPr>
                <w:rFonts w:ascii="Arial" w:hAnsi="Arial" w:cs="Arial"/>
                <w:color w:val="000000"/>
              </w:rPr>
            </w:pPr>
            <w:r>
              <w:t>Mop</w:t>
            </w:r>
            <w:r w:rsidRPr="00846D1F">
              <w:t xml:space="preserve"> for floor wiper -60 cm </w:t>
            </w:r>
          </w:p>
        </w:tc>
        <w:tc>
          <w:tcPr>
            <w:tcW w:w="0" w:type="auto"/>
            <w:shd w:val="clear" w:color="auto" w:fill="auto"/>
            <w:noWrap/>
            <w:vAlign w:val="center"/>
          </w:tcPr>
          <w:p w14:paraId="5A413D56"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13DB04CE"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4541047" w14:textId="77777777" w:rsidR="00D23CAB" w:rsidRPr="00B45EB9" w:rsidRDefault="00D23CAB" w:rsidP="00881CF1">
            <w:pPr>
              <w:spacing w:after="0" w:line="240" w:lineRule="auto"/>
              <w:jc w:val="both"/>
              <w:rPr>
                <w:color w:val="000000"/>
                <w:sz w:val="24"/>
                <w:szCs w:val="24"/>
              </w:rPr>
            </w:pPr>
          </w:p>
        </w:tc>
      </w:tr>
      <w:tr w:rsidR="00D23CAB" w:rsidRPr="00B45EB9" w14:paraId="29EC38BE" w14:textId="77777777" w:rsidTr="00881CF1">
        <w:trPr>
          <w:trHeight w:val="70"/>
          <w:jc w:val="center"/>
        </w:trPr>
        <w:tc>
          <w:tcPr>
            <w:tcW w:w="0" w:type="auto"/>
            <w:shd w:val="clear" w:color="auto" w:fill="auto"/>
            <w:vAlign w:val="center"/>
          </w:tcPr>
          <w:p w14:paraId="24BB9526"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4B558621" w14:textId="77777777" w:rsidR="00D23CAB" w:rsidRDefault="00D23CAB" w:rsidP="00881CF1">
            <w:pPr>
              <w:spacing w:after="0" w:line="240" w:lineRule="auto"/>
              <w:rPr>
                <w:rFonts w:ascii="Arial" w:hAnsi="Arial" w:cs="Arial"/>
                <w:color w:val="000000"/>
              </w:rPr>
            </w:pPr>
            <w:r w:rsidRPr="00846D1F">
              <w:t xml:space="preserve">towel for cleaning glasses </w:t>
            </w:r>
          </w:p>
        </w:tc>
        <w:tc>
          <w:tcPr>
            <w:tcW w:w="0" w:type="auto"/>
            <w:shd w:val="clear" w:color="auto" w:fill="auto"/>
            <w:noWrap/>
            <w:vAlign w:val="center"/>
          </w:tcPr>
          <w:p w14:paraId="2B078A17" w14:textId="77777777" w:rsidR="00D23CAB" w:rsidRPr="00500363" w:rsidRDefault="00D23CAB" w:rsidP="00881CF1">
            <w:pPr>
              <w:spacing w:after="0" w:line="240" w:lineRule="auto"/>
              <w:jc w:val="center"/>
            </w:pPr>
            <w:r>
              <w:rPr>
                <w:rFonts w:cs="Arial"/>
                <w:color w:val="000000"/>
                <w:sz w:val="20"/>
                <w:szCs w:val="20"/>
              </w:rPr>
              <w:t>set</w:t>
            </w:r>
          </w:p>
        </w:tc>
        <w:tc>
          <w:tcPr>
            <w:tcW w:w="0" w:type="auto"/>
            <w:shd w:val="clear" w:color="auto" w:fill="auto"/>
            <w:noWrap/>
            <w:vAlign w:val="center"/>
          </w:tcPr>
          <w:p w14:paraId="5B494F9F"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26807A9A" w14:textId="77777777" w:rsidR="00D23CAB" w:rsidRPr="00B45EB9" w:rsidRDefault="00D23CAB" w:rsidP="00881CF1">
            <w:pPr>
              <w:spacing w:after="0" w:line="240" w:lineRule="auto"/>
              <w:jc w:val="both"/>
              <w:rPr>
                <w:color w:val="000000"/>
                <w:sz w:val="24"/>
                <w:szCs w:val="24"/>
              </w:rPr>
            </w:pPr>
          </w:p>
        </w:tc>
      </w:tr>
      <w:tr w:rsidR="00D23CAB" w:rsidRPr="00B45EB9" w14:paraId="55871B5C" w14:textId="77777777" w:rsidTr="00881CF1">
        <w:trPr>
          <w:trHeight w:val="154"/>
          <w:jc w:val="center"/>
        </w:trPr>
        <w:tc>
          <w:tcPr>
            <w:tcW w:w="0" w:type="auto"/>
            <w:shd w:val="clear" w:color="auto" w:fill="auto"/>
            <w:vAlign w:val="center"/>
          </w:tcPr>
          <w:p w14:paraId="66499FD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18624F8" w14:textId="77777777" w:rsidR="00D23CAB" w:rsidRDefault="00D23CAB" w:rsidP="00881CF1">
            <w:pPr>
              <w:spacing w:after="0" w:line="240" w:lineRule="auto"/>
              <w:rPr>
                <w:rFonts w:ascii="Arial" w:hAnsi="Arial" w:cs="Arial"/>
                <w:color w:val="000000"/>
              </w:rPr>
            </w:pPr>
            <w:r w:rsidRPr="00846D1F">
              <w:t>sponge for washing dishes</w:t>
            </w:r>
          </w:p>
        </w:tc>
        <w:tc>
          <w:tcPr>
            <w:tcW w:w="0" w:type="auto"/>
            <w:shd w:val="clear" w:color="auto" w:fill="auto"/>
            <w:noWrap/>
            <w:vAlign w:val="center"/>
          </w:tcPr>
          <w:p w14:paraId="02450F78" w14:textId="77777777" w:rsidR="00D23CAB" w:rsidRPr="00500363" w:rsidRDefault="00D23CAB" w:rsidP="00881CF1">
            <w:pPr>
              <w:spacing w:after="0" w:line="240" w:lineRule="auto"/>
              <w:jc w:val="center"/>
            </w:pPr>
            <w:r>
              <w:rPr>
                <w:rFonts w:cs="Arial"/>
                <w:color w:val="000000"/>
                <w:sz w:val="20"/>
                <w:szCs w:val="20"/>
              </w:rPr>
              <w:t>set</w:t>
            </w:r>
          </w:p>
        </w:tc>
        <w:tc>
          <w:tcPr>
            <w:tcW w:w="0" w:type="auto"/>
            <w:shd w:val="clear" w:color="auto" w:fill="auto"/>
            <w:noWrap/>
            <w:vAlign w:val="center"/>
          </w:tcPr>
          <w:p w14:paraId="2E6F2C1C"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79FC0CE1" w14:textId="77777777" w:rsidR="00D23CAB" w:rsidRPr="00B45EB9" w:rsidRDefault="00D23CAB" w:rsidP="00881CF1">
            <w:pPr>
              <w:spacing w:after="0" w:line="240" w:lineRule="auto"/>
              <w:jc w:val="both"/>
              <w:rPr>
                <w:color w:val="000000"/>
                <w:sz w:val="24"/>
                <w:szCs w:val="24"/>
              </w:rPr>
            </w:pPr>
          </w:p>
        </w:tc>
      </w:tr>
      <w:tr w:rsidR="00D23CAB" w:rsidRPr="00B45EB9" w14:paraId="468609C7" w14:textId="77777777" w:rsidTr="00881CF1">
        <w:trPr>
          <w:trHeight w:val="70"/>
          <w:jc w:val="center"/>
        </w:trPr>
        <w:tc>
          <w:tcPr>
            <w:tcW w:w="0" w:type="auto"/>
            <w:shd w:val="clear" w:color="auto" w:fill="auto"/>
            <w:vAlign w:val="center"/>
          </w:tcPr>
          <w:p w14:paraId="3B316992"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71ABD503" w14:textId="77777777" w:rsidR="00D23CAB" w:rsidRPr="00846D1F" w:rsidRDefault="00D23CAB" w:rsidP="00881CF1">
            <w:pPr>
              <w:spacing w:after="0" w:line="240" w:lineRule="auto"/>
            </w:pPr>
            <w:r w:rsidRPr="0073554A">
              <w:t xml:space="preserve">antiseptic </w:t>
            </w:r>
            <w:r>
              <w:t>Spray</w:t>
            </w:r>
          </w:p>
        </w:tc>
        <w:tc>
          <w:tcPr>
            <w:tcW w:w="0" w:type="auto"/>
            <w:shd w:val="clear" w:color="auto" w:fill="auto"/>
            <w:noWrap/>
            <w:vAlign w:val="center"/>
          </w:tcPr>
          <w:p w14:paraId="6817BF29"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720D7776" w14:textId="77777777" w:rsidR="00D23CAB" w:rsidRPr="00B45EB9" w:rsidRDefault="00D23CAB" w:rsidP="00881CF1">
            <w:pPr>
              <w:spacing w:after="0" w:line="240" w:lineRule="auto"/>
              <w:jc w:val="center"/>
              <w:rPr>
                <w:color w:val="000000"/>
                <w:sz w:val="24"/>
                <w:szCs w:val="24"/>
              </w:rPr>
            </w:pPr>
            <w:r>
              <w:rPr>
                <w:color w:val="000000"/>
                <w:sz w:val="24"/>
                <w:szCs w:val="24"/>
              </w:rPr>
              <w:t>1</w:t>
            </w:r>
          </w:p>
        </w:tc>
        <w:tc>
          <w:tcPr>
            <w:tcW w:w="0" w:type="auto"/>
            <w:vAlign w:val="center"/>
          </w:tcPr>
          <w:p w14:paraId="09ACD578" w14:textId="77777777" w:rsidR="00D23CAB" w:rsidRPr="00B45EB9" w:rsidRDefault="00D23CAB" w:rsidP="00881CF1">
            <w:pPr>
              <w:spacing w:after="0" w:line="240" w:lineRule="auto"/>
              <w:jc w:val="both"/>
              <w:rPr>
                <w:color w:val="000000"/>
                <w:sz w:val="24"/>
                <w:szCs w:val="24"/>
              </w:rPr>
            </w:pPr>
          </w:p>
        </w:tc>
      </w:tr>
      <w:tr w:rsidR="00D23CAB" w:rsidRPr="00B45EB9" w14:paraId="4A870CE6" w14:textId="77777777" w:rsidTr="00881CF1">
        <w:trPr>
          <w:trHeight w:val="70"/>
          <w:jc w:val="center"/>
        </w:trPr>
        <w:tc>
          <w:tcPr>
            <w:tcW w:w="0" w:type="auto"/>
            <w:shd w:val="clear" w:color="auto" w:fill="auto"/>
            <w:vAlign w:val="center"/>
          </w:tcPr>
          <w:p w14:paraId="1F31DF14"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5747B631" w14:textId="77777777" w:rsidR="00D23CAB" w:rsidRPr="00846D1F" w:rsidRDefault="00D23CAB" w:rsidP="00881CF1">
            <w:pPr>
              <w:spacing w:after="0" w:line="240" w:lineRule="auto"/>
            </w:pPr>
            <w:r>
              <w:t>bathroom cleaner</w:t>
            </w:r>
          </w:p>
        </w:tc>
        <w:tc>
          <w:tcPr>
            <w:tcW w:w="0" w:type="auto"/>
            <w:shd w:val="clear" w:color="auto" w:fill="auto"/>
            <w:noWrap/>
            <w:vAlign w:val="center"/>
          </w:tcPr>
          <w:p w14:paraId="75254AEB"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32B80066"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7F4199A" w14:textId="77777777" w:rsidR="00D23CAB" w:rsidRPr="00B45EB9" w:rsidRDefault="00D23CAB" w:rsidP="00881CF1">
            <w:pPr>
              <w:spacing w:after="0" w:line="240" w:lineRule="auto"/>
              <w:jc w:val="both"/>
              <w:rPr>
                <w:color w:val="000000"/>
                <w:sz w:val="24"/>
                <w:szCs w:val="24"/>
              </w:rPr>
            </w:pPr>
          </w:p>
        </w:tc>
      </w:tr>
      <w:tr w:rsidR="00D23CAB" w:rsidRPr="00B45EB9" w14:paraId="2BA3F2BA" w14:textId="77777777" w:rsidTr="00881CF1">
        <w:trPr>
          <w:trHeight w:val="96"/>
          <w:jc w:val="center"/>
        </w:trPr>
        <w:tc>
          <w:tcPr>
            <w:tcW w:w="0" w:type="auto"/>
            <w:shd w:val="clear" w:color="auto" w:fill="auto"/>
            <w:vAlign w:val="center"/>
          </w:tcPr>
          <w:p w14:paraId="3A06B93C"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2EFCF8EE" w14:textId="77777777" w:rsidR="00D23CAB" w:rsidRPr="00846D1F" w:rsidRDefault="00D23CAB" w:rsidP="00881CF1">
            <w:pPr>
              <w:spacing w:after="0" w:line="240" w:lineRule="auto"/>
            </w:pPr>
            <w:r>
              <w:t>Dish washing soap</w:t>
            </w:r>
          </w:p>
        </w:tc>
        <w:tc>
          <w:tcPr>
            <w:tcW w:w="0" w:type="auto"/>
            <w:shd w:val="clear" w:color="auto" w:fill="auto"/>
            <w:noWrap/>
            <w:vAlign w:val="center"/>
          </w:tcPr>
          <w:p w14:paraId="39E69CE6"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5F1E069C"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1DF06D75" w14:textId="77777777" w:rsidR="00D23CAB" w:rsidRPr="00B45EB9" w:rsidRDefault="00D23CAB" w:rsidP="00881CF1">
            <w:pPr>
              <w:spacing w:after="0" w:line="240" w:lineRule="auto"/>
              <w:jc w:val="both"/>
              <w:rPr>
                <w:color w:val="000000"/>
                <w:sz w:val="24"/>
                <w:szCs w:val="24"/>
              </w:rPr>
            </w:pPr>
          </w:p>
        </w:tc>
      </w:tr>
      <w:tr w:rsidR="00D23CAB" w:rsidRPr="00B45EB9" w14:paraId="1573C214" w14:textId="77777777" w:rsidTr="00881CF1">
        <w:trPr>
          <w:trHeight w:val="203"/>
          <w:jc w:val="center"/>
        </w:trPr>
        <w:tc>
          <w:tcPr>
            <w:tcW w:w="0" w:type="auto"/>
            <w:shd w:val="clear" w:color="auto" w:fill="auto"/>
            <w:vAlign w:val="center"/>
          </w:tcPr>
          <w:p w14:paraId="4BA39F83"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5F2B4B8A" w14:textId="77777777" w:rsidR="00D23CAB" w:rsidRPr="00846D1F" w:rsidRDefault="00D23CAB" w:rsidP="00881CF1">
            <w:pPr>
              <w:spacing w:after="0" w:line="240" w:lineRule="auto"/>
            </w:pPr>
            <w:r w:rsidRPr="0073554A">
              <w:t>floor cleaner bottle</w:t>
            </w:r>
          </w:p>
        </w:tc>
        <w:tc>
          <w:tcPr>
            <w:tcW w:w="0" w:type="auto"/>
            <w:shd w:val="clear" w:color="auto" w:fill="auto"/>
            <w:noWrap/>
            <w:vAlign w:val="center"/>
          </w:tcPr>
          <w:p w14:paraId="1AFDDD01"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18142A1C"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8A0373B" w14:textId="77777777" w:rsidR="00D23CAB" w:rsidRPr="00B45EB9" w:rsidRDefault="00D23CAB" w:rsidP="00881CF1">
            <w:pPr>
              <w:spacing w:after="0" w:line="240" w:lineRule="auto"/>
              <w:jc w:val="both"/>
              <w:rPr>
                <w:color w:val="000000"/>
                <w:sz w:val="24"/>
                <w:szCs w:val="24"/>
              </w:rPr>
            </w:pPr>
          </w:p>
        </w:tc>
      </w:tr>
      <w:tr w:rsidR="00D23CAB" w:rsidRPr="00B45EB9" w14:paraId="710C281A" w14:textId="77777777" w:rsidTr="00881CF1">
        <w:trPr>
          <w:trHeight w:val="70"/>
          <w:jc w:val="center"/>
        </w:trPr>
        <w:tc>
          <w:tcPr>
            <w:tcW w:w="0" w:type="auto"/>
            <w:shd w:val="clear" w:color="auto" w:fill="auto"/>
            <w:vAlign w:val="center"/>
          </w:tcPr>
          <w:p w14:paraId="14E94578"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541ADC04" w14:textId="77777777" w:rsidR="00D23CAB" w:rsidRPr="00846D1F" w:rsidRDefault="00D23CAB" w:rsidP="00881CF1">
            <w:pPr>
              <w:spacing w:after="0" w:line="240" w:lineRule="auto"/>
            </w:pPr>
            <w:r w:rsidRPr="0073554A">
              <w:t xml:space="preserve">liquid </w:t>
            </w:r>
            <w:r>
              <w:t xml:space="preserve">hand </w:t>
            </w:r>
            <w:r w:rsidRPr="0073554A">
              <w:t xml:space="preserve">soap </w:t>
            </w:r>
          </w:p>
        </w:tc>
        <w:tc>
          <w:tcPr>
            <w:tcW w:w="0" w:type="auto"/>
            <w:shd w:val="clear" w:color="auto" w:fill="auto"/>
            <w:noWrap/>
            <w:vAlign w:val="center"/>
          </w:tcPr>
          <w:p w14:paraId="257773F9"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72A8EE39"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5C7E795" w14:textId="77777777" w:rsidR="00D23CAB" w:rsidRPr="00B45EB9" w:rsidRDefault="00D23CAB" w:rsidP="00881CF1">
            <w:pPr>
              <w:spacing w:after="0" w:line="240" w:lineRule="auto"/>
              <w:jc w:val="both"/>
              <w:rPr>
                <w:color w:val="000000"/>
                <w:sz w:val="24"/>
                <w:szCs w:val="24"/>
              </w:rPr>
            </w:pPr>
          </w:p>
        </w:tc>
      </w:tr>
      <w:tr w:rsidR="00D23CAB" w:rsidRPr="00B45EB9" w14:paraId="44CEE7DE" w14:textId="77777777" w:rsidTr="00881CF1">
        <w:trPr>
          <w:trHeight w:val="206"/>
          <w:jc w:val="center"/>
        </w:trPr>
        <w:tc>
          <w:tcPr>
            <w:tcW w:w="0" w:type="auto"/>
            <w:shd w:val="clear" w:color="auto" w:fill="auto"/>
            <w:vAlign w:val="center"/>
          </w:tcPr>
          <w:p w14:paraId="7A6B59A3"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035ACD83" w14:textId="77777777" w:rsidR="00D23CAB" w:rsidRPr="00846D1F" w:rsidRDefault="00D23CAB" w:rsidP="00881CF1">
            <w:pPr>
              <w:spacing w:after="0" w:line="240" w:lineRule="auto"/>
            </w:pPr>
            <w:r w:rsidRPr="0073554A">
              <w:t>window cleaner easy</w:t>
            </w:r>
          </w:p>
        </w:tc>
        <w:tc>
          <w:tcPr>
            <w:tcW w:w="0" w:type="auto"/>
            <w:shd w:val="clear" w:color="auto" w:fill="auto"/>
            <w:noWrap/>
            <w:vAlign w:val="center"/>
          </w:tcPr>
          <w:p w14:paraId="4D8AC17A"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5F2D4993"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676C6797" w14:textId="77777777" w:rsidR="00D23CAB" w:rsidRPr="00B45EB9" w:rsidRDefault="00D23CAB" w:rsidP="00881CF1">
            <w:pPr>
              <w:spacing w:after="0" w:line="240" w:lineRule="auto"/>
              <w:jc w:val="both"/>
              <w:rPr>
                <w:color w:val="000000"/>
                <w:sz w:val="24"/>
                <w:szCs w:val="24"/>
              </w:rPr>
            </w:pPr>
          </w:p>
        </w:tc>
      </w:tr>
      <w:tr w:rsidR="00D23CAB" w:rsidRPr="00B45EB9" w14:paraId="0BC24500" w14:textId="77777777" w:rsidTr="00881CF1">
        <w:trPr>
          <w:trHeight w:val="70"/>
          <w:jc w:val="center"/>
        </w:trPr>
        <w:tc>
          <w:tcPr>
            <w:tcW w:w="0" w:type="auto"/>
            <w:shd w:val="clear" w:color="auto" w:fill="auto"/>
            <w:vAlign w:val="center"/>
          </w:tcPr>
          <w:p w14:paraId="50A20B96"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73A34E75" w14:textId="77777777" w:rsidR="00D23CAB" w:rsidRPr="00846D1F" w:rsidRDefault="00D23CAB" w:rsidP="00881CF1">
            <w:pPr>
              <w:spacing w:after="0" w:line="240" w:lineRule="auto"/>
            </w:pPr>
            <w:r>
              <w:t xml:space="preserve">detergent powder </w:t>
            </w:r>
            <w:r w:rsidRPr="0073554A">
              <w:t>5 kg</w:t>
            </w:r>
          </w:p>
        </w:tc>
        <w:tc>
          <w:tcPr>
            <w:tcW w:w="0" w:type="auto"/>
            <w:shd w:val="clear" w:color="auto" w:fill="auto"/>
            <w:noWrap/>
            <w:vAlign w:val="center"/>
          </w:tcPr>
          <w:p w14:paraId="5B05DDF5"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0B20D8CC"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0629C6F4" w14:textId="77777777" w:rsidR="00D23CAB" w:rsidRPr="00B45EB9" w:rsidRDefault="00D23CAB" w:rsidP="00881CF1">
            <w:pPr>
              <w:spacing w:after="0" w:line="240" w:lineRule="auto"/>
              <w:jc w:val="both"/>
              <w:rPr>
                <w:color w:val="000000"/>
                <w:sz w:val="24"/>
                <w:szCs w:val="24"/>
              </w:rPr>
            </w:pPr>
          </w:p>
        </w:tc>
      </w:tr>
      <w:tr w:rsidR="00D23CAB" w:rsidRPr="00B45EB9" w14:paraId="34857419" w14:textId="77777777" w:rsidTr="00881CF1">
        <w:trPr>
          <w:trHeight w:val="70"/>
          <w:jc w:val="center"/>
        </w:trPr>
        <w:tc>
          <w:tcPr>
            <w:tcW w:w="0" w:type="auto"/>
            <w:shd w:val="clear" w:color="auto" w:fill="auto"/>
            <w:vAlign w:val="center"/>
          </w:tcPr>
          <w:p w14:paraId="36DDD9FB"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780048DF" w14:textId="77777777" w:rsidR="00D23CAB" w:rsidRPr="00846D1F" w:rsidRDefault="00D23CAB" w:rsidP="00881CF1">
            <w:pPr>
              <w:spacing w:after="0" w:line="240" w:lineRule="auto"/>
            </w:pPr>
            <w:r>
              <w:t>Clothes stain remover</w:t>
            </w:r>
          </w:p>
        </w:tc>
        <w:tc>
          <w:tcPr>
            <w:tcW w:w="0" w:type="auto"/>
            <w:shd w:val="clear" w:color="auto" w:fill="auto"/>
            <w:noWrap/>
            <w:vAlign w:val="center"/>
          </w:tcPr>
          <w:p w14:paraId="3DF89949"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051D4C2E" w14:textId="77777777" w:rsidR="00D23CAB" w:rsidRPr="00B45EB9" w:rsidRDefault="00D23CAB" w:rsidP="00881CF1">
            <w:pPr>
              <w:spacing w:after="0" w:line="240" w:lineRule="auto"/>
              <w:jc w:val="center"/>
              <w:rPr>
                <w:color w:val="000000"/>
                <w:sz w:val="24"/>
                <w:szCs w:val="24"/>
              </w:rPr>
            </w:pPr>
            <w:r>
              <w:rPr>
                <w:color w:val="000000"/>
                <w:sz w:val="24"/>
                <w:szCs w:val="24"/>
              </w:rPr>
              <w:t>1</w:t>
            </w:r>
          </w:p>
        </w:tc>
        <w:tc>
          <w:tcPr>
            <w:tcW w:w="0" w:type="auto"/>
            <w:vAlign w:val="center"/>
          </w:tcPr>
          <w:p w14:paraId="50003F33" w14:textId="77777777" w:rsidR="00D23CAB" w:rsidRPr="00B45EB9" w:rsidRDefault="00D23CAB" w:rsidP="00881CF1">
            <w:pPr>
              <w:spacing w:after="0" w:line="240" w:lineRule="auto"/>
              <w:jc w:val="both"/>
              <w:rPr>
                <w:color w:val="000000"/>
                <w:sz w:val="24"/>
                <w:szCs w:val="24"/>
              </w:rPr>
            </w:pPr>
          </w:p>
        </w:tc>
      </w:tr>
      <w:tr w:rsidR="00D23CAB" w:rsidRPr="00B45EB9" w14:paraId="5F61A0FB" w14:textId="77777777" w:rsidTr="00881CF1">
        <w:trPr>
          <w:trHeight w:val="70"/>
          <w:jc w:val="center"/>
        </w:trPr>
        <w:tc>
          <w:tcPr>
            <w:tcW w:w="0" w:type="auto"/>
            <w:shd w:val="clear" w:color="auto" w:fill="auto"/>
            <w:vAlign w:val="center"/>
          </w:tcPr>
          <w:p w14:paraId="7EC3C47C"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3755CE58" w14:textId="77777777" w:rsidR="00D23CAB" w:rsidRPr="00846D1F" w:rsidRDefault="00D23CAB" w:rsidP="00881CF1">
            <w:pPr>
              <w:spacing w:after="0" w:line="240" w:lineRule="auto"/>
            </w:pPr>
            <w:r w:rsidRPr="0073554A">
              <w:t xml:space="preserve">pillow </w:t>
            </w:r>
            <w:r>
              <w:t>(</w:t>
            </w:r>
            <w:r w:rsidRPr="0073554A">
              <w:t>polyester</w:t>
            </w:r>
            <w:r>
              <w:t>)</w:t>
            </w:r>
          </w:p>
        </w:tc>
        <w:tc>
          <w:tcPr>
            <w:tcW w:w="0" w:type="auto"/>
            <w:shd w:val="clear" w:color="auto" w:fill="auto"/>
            <w:noWrap/>
            <w:vAlign w:val="center"/>
          </w:tcPr>
          <w:p w14:paraId="71D9E533"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4F3AD08F"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1E5FE1AE" w14:textId="77777777" w:rsidR="00D23CAB" w:rsidRPr="00B45EB9" w:rsidRDefault="00D23CAB" w:rsidP="00881CF1">
            <w:pPr>
              <w:spacing w:after="0" w:line="240" w:lineRule="auto"/>
              <w:jc w:val="both"/>
              <w:rPr>
                <w:color w:val="000000"/>
                <w:sz w:val="24"/>
                <w:szCs w:val="24"/>
              </w:rPr>
            </w:pPr>
          </w:p>
        </w:tc>
      </w:tr>
      <w:tr w:rsidR="00D23CAB" w:rsidRPr="00B45EB9" w14:paraId="5E7960D3" w14:textId="77777777" w:rsidTr="00881CF1">
        <w:trPr>
          <w:trHeight w:val="231"/>
          <w:jc w:val="center"/>
        </w:trPr>
        <w:tc>
          <w:tcPr>
            <w:tcW w:w="0" w:type="auto"/>
            <w:shd w:val="clear" w:color="auto" w:fill="auto"/>
            <w:vAlign w:val="center"/>
          </w:tcPr>
          <w:p w14:paraId="3F69B60B"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55799D4F" w14:textId="77777777" w:rsidR="00D23CAB" w:rsidRPr="00846D1F" w:rsidRDefault="00D23CAB" w:rsidP="00881CF1">
            <w:pPr>
              <w:spacing w:after="0" w:line="240" w:lineRule="auto"/>
            </w:pPr>
            <w:r w:rsidRPr="0073554A">
              <w:t>pillow cover</w:t>
            </w:r>
          </w:p>
        </w:tc>
        <w:tc>
          <w:tcPr>
            <w:tcW w:w="0" w:type="auto"/>
            <w:shd w:val="clear" w:color="auto" w:fill="auto"/>
            <w:noWrap/>
            <w:vAlign w:val="center"/>
          </w:tcPr>
          <w:p w14:paraId="3594CD52"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289592AA"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0D284F5D" w14:textId="77777777" w:rsidR="00D23CAB" w:rsidRPr="00B45EB9" w:rsidRDefault="00D23CAB" w:rsidP="00881CF1">
            <w:pPr>
              <w:spacing w:after="0" w:line="240" w:lineRule="auto"/>
              <w:jc w:val="both"/>
              <w:rPr>
                <w:color w:val="000000"/>
                <w:sz w:val="24"/>
                <w:szCs w:val="24"/>
              </w:rPr>
            </w:pPr>
          </w:p>
        </w:tc>
      </w:tr>
      <w:tr w:rsidR="00D23CAB" w:rsidRPr="00B45EB9" w14:paraId="6FDEC503" w14:textId="77777777" w:rsidTr="00881CF1">
        <w:trPr>
          <w:trHeight w:val="208"/>
          <w:jc w:val="center"/>
        </w:trPr>
        <w:tc>
          <w:tcPr>
            <w:tcW w:w="0" w:type="auto"/>
            <w:shd w:val="clear" w:color="auto" w:fill="auto"/>
            <w:vAlign w:val="center"/>
          </w:tcPr>
          <w:p w14:paraId="718467C6"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7F8E110F" w14:textId="77777777" w:rsidR="00D23CAB" w:rsidRPr="00846D1F" w:rsidRDefault="00D23CAB" w:rsidP="00881CF1">
            <w:pPr>
              <w:spacing w:after="0" w:line="240" w:lineRule="auto"/>
            </w:pPr>
            <w:r w:rsidRPr="0073554A">
              <w:t>bed sheet/ fitted/queen size</w:t>
            </w:r>
          </w:p>
        </w:tc>
        <w:tc>
          <w:tcPr>
            <w:tcW w:w="0" w:type="auto"/>
            <w:shd w:val="clear" w:color="auto" w:fill="auto"/>
            <w:noWrap/>
            <w:vAlign w:val="center"/>
          </w:tcPr>
          <w:p w14:paraId="08316FA7"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6B950F3D"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076927E" w14:textId="77777777" w:rsidR="00D23CAB" w:rsidRPr="00B45EB9" w:rsidRDefault="00D23CAB" w:rsidP="00881CF1">
            <w:pPr>
              <w:spacing w:after="0" w:line="240" w:lineRule="auto"/>
              <w:jc w:val="both"/>
              <w:rPr>
                <w:color w:val="000000"/>
                <w:sz w:val="24"/>
                <w:szCs w:val="24"/>
              </w:rPr>
            </w:pPr>
          </w:p>
        </w:tc>
      </w:tr>
      <w:tr w:rsidR="00D23CAB" w:rsidRPr="00B45EB9" w14:paraId="14509215" w14:textId="77777777" w:rsidTr="00881CF1">
        <w:trPr>
          <w:trHeight w:val="70"/>
          <w:jc w:val="center"/>
        </w:trPr>
        <w:tc>
          <w:tcPr>
            <w:tcW w:w="0" w:type="auto"/>
            <w:shd w:val="clear" w:color="auto" w:fill="auto"/>
            <w:vAlign w:val="center"/>
          </w:tcPr>
          <w:p w14:paraId="5038EABE"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32924F2B" w14:textId="77777777" w:rsidR="00D23CAB" w:rsidRPr="00846D1F" w:rsidRDefault="00D23CAB" w:rsidP="00881CF1">
            <w:pPr>
              <w:spacing w:after="0" w:line="240" w:lineRule="auto"/>
            </w:pPr>
            <w:r w:rsidRPr="0073554A">
              <w:t>bed sheet/flat/queen size</w:t>
            </w:r>
          </w:p>
        </w:tc>
        <w:tc>
          <w:tcPr>
            <w:tcW w:w="0" w:type="auto"/>
            <w:shd w:val="clear" w:color="auto" w:fill="auto"/>
            <w:noWrap/>
            <w:vAlign w:val="center"/>
          </w:tcPr>
          <w:p w14:paraId="31F3FDC9"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785BE7B3"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78D4BC81" w14:textId="77777777" w:rsidR="00D23CAB" w:rsidRPr="00B45EB9" w:rsidRDefault="00D23CAB" w:rsidP="00881CF1">
            <w:pPr>
              <w:spacing w:after="0" w:line="240" w:lineRule="auto"/>
              <w:jc w:val="both"/>
              <w:rPr>
                <w:color w:val="000000"/>
                <w:sz w:val="24"/>
                <w:szCs w:val="24"/>
              </w:rPr>
            </w:pPr>
          </w:p>
        </w:tc>
      </w:tr>
      <w:tr w:rsidR="00D23CAB" w:rsidRPr="00B45EB9" w14:paraId="0B2E5754" w14:textId="77777777" w:rsidTr="00881CF1">
        <w:trPr>
          <w:trHeight w:val="174"/>
          <w:jc w:val="center"/>
        </w:trPr>
        <w:tc>
          <w:tcPr>
            <w:tcW w:w="0" w:type="auto"/>
            <w:shd w:val="clear" w:color="auto" w:fill="auto"/>
            <w:vAlign w:val="center"/>
          </w:tcPr>
          <w:p w14:paraId="7200F4C9"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29BBB5F6" w14:textId="77777777" w:rsidR="00D23CAB" w:rsidRPr="00846D1F" w:rsidRDefault="00D23CAB" w:rsidP="00881CF1">
            <w:pPr>
              <w:spacing w:after="0" w:line="240" w:lineRule="auto"/>
            </w:pPr>
            <w:r w:rsidRPr="0073554A">
              <w:t>blanket queen size</w:t>
            </w:r>
          </w:p>
        </w:tc>
        <w:tc>
          <w:tcPr>
            <w:tcW w:w="0" w:type="auto"/>
            <w:shd w:val="clear" w:color="auto" w:fill="auto"/>
            <w:noWrap/>
            <w:vAlign w:val="center"/>
          </w:tcPr>
          <w:p w14:paraId="21406A6C"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3F3F72B9"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0020F39C" w14:textId="77777777" w:rsidR="00D23CAB" w:rsidRPr="00B45EB9" w:rsidRDefault="00D23CAB" w:rsidP="00881CF1">
            <w:pPr>
              <w:spacing w:after="0" w:line="240" w:lineRule="auto"/>
              <w:jc w:val="both"/>
              <w:rPr>
                <w:color w:val="000000"/>
                <w:sz w:val="24"/>
                <w:szCs w:val="24"/>
              </w:rPr>
            </w:pPr>
          </w:p>
        </w:tc>
      </w:tr>
      <w:tr w:rsidR="00D23CAB" w:rsidRPr="00B45EB9" w14:paraId="309AC03E" w14:textId="77777777" w:rsidTr="00881CF1">
        <w:trPr>
          <w:trHeight w:val="70"/>
          <w:jc w:val="center"/>
        </w:trPr>
        <w:tc>
          <w:tcPr>
            <w:tcW w:w="0" w:type="auto"/>
            <w:shd w:val="clear" w:color="auto" w:fill="auto"/>
            <w:vAlign w:val="center"/>
          </w:tcPr>
          <w:p w14:paraId="0BD8F914"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1DD821AA" w14:textId="77777777" w:rsidR="00D23CAB" w:rsidRPr="00846D1F" w:rsidRDefault="00D23CAB" w:rsidP="00881CF1">
            <w:pPr>
              <w:spacing w:after="0" w:line="240" w:lineRule="auto"/>
            </w:pPr>
            <w:r w:rsidRPr="0073554A">
              <w:t>duvet cover queen size</w:t>
            </w:r>
          </w:p>
        </w:tc>
        <w:tc>
          <w:tcPr>
            <w:tcW w:w="0" w:type="auto"/>
            <w:shd w:val="clear" w:color="auto" w:fill="auto"/>
            <w:noWrap/>
            <w:vAlign w:val="center"/>
          </w:tcPr>
          <w:p w14:paraId="07904431"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4494B8AF" w14:textId="77777777" w:rsidR="00D23CAB" w:rsidRPr="00B45EB9" w:rsidRDefault="00D23CAB" w:rsidP="00881CF1">
            <w:pPr>
              <w:spacing w:after="0" w:line="240" w:lineRule="auto"/>
              <w:jc w:val="center"/>
              <w:rPr>
                <w:color w:val="000000"/>
                <w:sz w:val="24"/>
                <w:szCs w:val="24"/>
              </w:rPr>
            </w:pPr>
            <w:r>
              <w:rPr>
                <w:color w:val="000000"/>
                <w:sz w:val="24"/>
                <w:szCs w:val="24"/>
              </w:rPr>
              <w:t>1</w:t>
            </w:r>
          </w:p>
        </w:tc>
        <w:tc>
          <w:tcPr>
            <w:tcW w:w="0" w:type="auto"/>
            <w:vAlign w:val="center"/>
          </w:tcPr>
          <w:p w14:paraId="187DE3D9" w14:textId="77777777" w:rsidR="00D23CAB" w:rsidRPr="00B45EB9" w:rsidRDefault="00D23CAB" w:rsidP="00881CF1">
            <w:pPr>
              <w:spacing w:after="0" w:line="240" w:lineRule="auto"/>
              <w:jc w:val="both"/>
              <w:rPr>
                <w:color w:val="000000"/>
                <w:sz w:val="24"/>
                <w:szCs w:val="24"/>
              </w:rPr>
            </w:pPr>
          </w:p>
        </w:tc>
      </w:tr>
      <w:tr w:rsidR="00D23CAB" w:rsidRPr="00B45EB9" w14:paraId="49BAF9DE" w14:textId="77777777" w:rsidTr="00881CF1">
        <w:trPr>
          <w:trHeight w:val="126"/>
          <w:jc w:val="center"/>
        </w:trPr>
        <w:tc>
          <w:tcPr>
            <w:tcW w:w="0" w:type="auto"/>
            <w:shd w:val="clear" w:color="auto" w:fill="auto"/>
            <w:vAlign w:val="center"/>
          </w:tcPr>
          <w:p w14:paraId="3BCDDE25"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63D00030" w14:textId="77777777" w:rsidR="00D23CAB" w:rsidRPr="00846D1F" w:rsidRDefault="00D23CAB" w:rsidP="00881CF1">
            <w:pPr>
              <w:spacing w:after="0" w:line="240" w:lineRule="auto"/>
            </w:pPr>
            <w:r w:rsidRPr="0073554A">
              <w:t>duvet/queen size</w:t>
            </w:r>
          </w:p>
        </w:tc>
        <w:tc>
          <w:tcPr>
            <w:tcW w:w="0" w:type="auto"/>
            <w:shd w:val="clear" w:color="auto" w:fill="auto"/>
            <w:noWrap/>
            <w:vAlign w:val="center"/>
          </w:tcPr>
          <w:p w14:paraId="3DA42DF8"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5E845896"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16475600" w14:textId="77777777" w:rsidR="00D23CAB" w:rsidRPr="00B45EB9" w:rsidRDefault="00D23CAB" w:rsidP="00881CF1">
            <w:pPr>
              <w:spacing w:after="0" w:line="240" w:lineRule="auto"/>
              <w:jc w:val="both"/>
              <w:rPr>
                <w:color w:val="000000"/>
                <w:sz w:val="24"/>
                <w:szCs w:val="24"/>
              </w:rPr>
            </w:pPr>
          </w:p>
        </w:tc>
      </w:tr>
      <w:tr w:rsidR="00D23CAB" w:rsidRPr="00B45EB9" w14:paraId="48BDCE75" w14:textId="77777777" w:rsidTr="00881CF1">
        <w:trPr>
          <w:trHeight w:val="116"/>
          <w:jc w:val="center"/>
        </w:trPr>
        <w:tc>
          <w:tcPr>
            <w:tcW w:w="0" w:type="auto"/>
            <w:shd w:val="clear" w:color="auto" w:fill="auto"/>
            <w:vAlign w:val="center"/>
          </w:tcPr>
          <w:p w14:paraId="25109882"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08B78B6C" w14:textId="77777777" w:rsidR="00D23CAB" w:rsidRPr="00846D1F" w:rsidRDefault="00D23CAB" w:rsidP="00881CF1">
            <w:pPr>
              <w:spacing w:after="0" w:line="240" w:lineRule="auto"/>
            </w:pPr>
            <w:r w:rsidRPr="0073554A">
              <w:t>door mat 40 * 60</w:t>
            </w:r>
          </w:p>
        </w:tc>
        <w:tc>
          <w:tcPr>
            <w:tcW w:w="0" w:type="auto"/>
            <w:shd w:val="clear" w:color="auto" w:fill="auto"/>
            <w:noWrap/>
            <w:vAlign w:val="center"/>
          </w:tcPr>
          <w:p w14:paraId="046C59B2"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4BB9C2A0"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306C6079" w14:textId="77777777" w:rsidR="00D23CAB" w:rsidRPr="00B45EB9" w:rsidRDefault="00D23CAB" w:rsidP="00881CF1">
            <w:pPr>
              <w:spacing w:after="0" w:line="240" w:lineRule="auto"/>
              <w:jc w:val="both"/>
              <w:rPr>
                <w:color w:val="000000"/>
                <w:sz w:val="24"/>
                <w:szCs w:val="24"/>
              </w:rPr>
            </w:pPr>
          </w:p>
        </w:tc>
      </w:tr>
      <w:tr w:rsidR="00D23CAB" w:rsidRPr="00B45EB9" w14:paraId="3581A3AD" w14:textId="77777777" w:rsidTr="00881CF1">
        <w:trPr>
          <w:trHeight w:val="217"/>
          <w:jc w:val="center"/>
        </w:trPr>
        <w:tc>
          <w:tcPr>
            <w:tcW w:w="0" w:type="auto"/>
            <w:shd w:val="clear" w:color="auto" w:fill="auto"/>
            <w:vAlign w:val="center"/>
          </w:tcPr>
          <w:p w14:paraId="34A649CD"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6A6A1B81" w14:textId="77777777" w:rsidR="00D23CAB" w:rsidRPr="00846D1F" w:rsidRDefault="00D23CAB" w:rsidP="00881CF1">
            <w:pPr>
              <w:spacing w:after="0" w:line="240" w:lineRule="auto"/>
            </w:pPr>
            <w:r>
              <w:t>Air Freshener automatic</w:t>
            </w:r>
            <w:r w:rsidRPr="0073554A">
              <w:t xml:space="preserve"> device</w:t>
            </w:r>
          </w:p>
        </w:tc>
        <w:tc>
          <w:tcPr>
            <w:tcW w:w="0" w:type="auto"/>
            <w:shd w:val="clear" w:color="auto" w:fill="auto"/>
            <w:noWrap/>
            <w:vAlign w:val="center"/>
          </w:tcPr>
          <w:p w14:paraId="03AE227F"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4A6E1490"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7C17BB84" w14:textId="77777777" w:rsidR="00D23CAB" w:rsidRPr="00B45EB9" w:rsidRDefault="00D23CAB" w:rsidP="00881CF1">
            <w:pPr>
              <w:spacing w:after="0" w:line="240" w:lineRule="auto"/>
              <w:jc w:val="both"/>
              <w:rPr>
                <w:color w:val="000000"/>
                <w:sz w:val="24"/>
                <w:szCs w:val="24"/>
              </w:rPr>
            </w:pPr>
          </w:p>
        </w:tc>
      </w:tr>
      <w:tr w:rsidR="00D23CAB" w:rsidRPr="00B45EB9" w14:paraId="196985E7" w14:textId="77777777" w:rsidTr="00881CF1">
        <w:trPr>
          <w:trHeight w:val="208"/>
          <w:jc w:val="center"/>
        </w:trPr>
        <w:tc>
          <w:tcPr>
            <w:tcW w:w="0" w:type="auto"/>
            <w:shd w:val="clear" w:color="auto" w:fill="auto"/>
            <w:vAlign w:val="center"/>
          </w:tcPr>
          <w:p w14:paraId="4970ECE7"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0C3D3795" w14:textId="77777777" w:rsidR="00D23CAB" w:rsidRPr="00846D1F" w:rsidRDefault="00D23CAB" w:rsidP="00881CF1">
            <w:pPr>
              <w:spacing w:after="0" w:line="240" w:lineRule="auto"/>
            </w:pPr>
            <w:r w:rsidRPr="0073554A">
              <w:t>toilet brush</w:t>
            </w:r>
          </w:p>
        </w:tc>
        <w:tc>
          <w:tcPr>
            <w:tcW w:w="0" w:type="auto"/>
            <w:shd w:val="clear" w:color="auto" w:fill="auto"/>
            <w:noWrap/>
            <w:vAlign w:val="center"/>
          </w:tcPr>
          <w:p w14:paraId="238A048E"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00DD829F"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4CE8C8BB" w14:textId="77777777" w:rsidR="00D23CAB" w:rsidRPr="00B45EB9" w:rsidRDefault="00D23CAB" w:rsidP="00881CF1">
            <w:pPr>
              <w:spacing w:after="0" w:line="240" w:lineRule="auto"/>
              <w:jc w:val="both"/>
              <w:rPr>
                <w:color w:val="000000"/>
                <w:sz w:val="24"/>
                <w:szCs w:val="24"/>
              </w:rPr>
            </w:pPr>
          </w:p>
        </w:tc>
      </w:tr>
      <w:tr w:rsidR="00D23CAB" w:rsidRPr="00B45EB9" w14:paraId="10A533F2" w14:textId="77777777" w:rsidTr="00881CF1">
        <w:trPr>
          <w:trHeight w:val="183"/>
          <w:jc w:val="center"/>
        </w:trPr>
        <w:tc>
          <w:tcPr>
            <w:tcW w:w="0" w:type="auto"/>
            <w:shd w:val="clear" w:color="auto" w:fill="auto"/>
            <w:vAlign w:val="center"/>
          </w:tcPr>
          <w:p w14:paraId="0042B74E"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1A7ECA49" w14:textId="77777777" w:rsidR="00D23CAB" w:rsidRPr="00846D1F" w:rsidRDefault="00D23CAB" w:rsidP="00881CF1">
            <w:pPr>
              <w:spacing w:after="0" w:line="240" w:lineRule="auto"/>
            </w:pPr>
            <w:r w:rsidRPr="0073554A">
              <w:t>toilet tissue- holder</w:t>
            </w:r>
          </w:p>
        </w:tc>
        <w:tc>
          <w:tcPr>
            <w:tcW w:w="0" w:type="auto"/>
            <w:shd w:val="clear" w:color="auto" w:fill="auto"/>
            <w:noWrap/>
            <w:vAlign w:val="center"/>
          </w:tcPr>
          <w:p w14:paraId="0D2306AD" w14:textId="77777777" w:rsidR="00D23CAB" w:rsidRPr="00500363" w:rsidRDefault="00D23CAB" w:rsidP="00881CF1">
            <w:pPr>
              <w:spacing w:after="0" w:line="240" w:lineRule="auto"/>
              <w:jc w:val="center"/>
            </w:pPr>
            <w:r>
              <w:rPr>
                <w:rFonts w:cs="Arial"/>
                <w:color w:val="000000"/>
                <w:sz w:val="20"/>
                <w:szCs w:val="20"/>
              </w:rPr>
              <w:t>pcs</w:t>
            </w:r>
          </w:p>
        </w:tc>
        <w:tc>
          <w:tcPr>
            <w:tcW w:w="0" w:type="auto"/>
            <w:shd w:val="clear" w:color="auto" w:fill="auto"/>
            <w:noWrap/>
            <w:vAlign w:val="center"/>
          </w:tcPr>
          <w:p w14:paraId="13C3C68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0" w:type="auto"/>
            <w:vAlign w:val="center"/>
          </w:tcPr>
          <w:p w14:paraId="58A36D4E" w14:textId="77777777" w:rsidR="00D23CAB" w:rsidRPr="00B45EB9" w:rsidRDefault="00D23CAB" w:rsidP="00881CF1">
            <w:pPr>
              <w:spacing w:after="0" w:line="240" w:lineRule="auto"/>
              <w:jc w:val="both"/>
              <w:rPr>
                <w:color w:val="000000"/>
                <w:sz w:val="24"/>
                <w:szCs w:val="24"/>
              </w:rPr>
            </w:pPr>
          </w:p>
        </w:tc>
      </w:tr>
    </w:tbl>
    <w:p w14:paraId="5A093EA4" w14:textId="7EAB21D5" w:rsidR="00940642" w:rsidRDefault="00940642" w:rsidP="00940642">
      <w:pPr>
        <w:spacing w:after="0"/>
        <w:rPr>
          <w:rFonts w:asciiTheme="minorHAnsi" w:hAnsiTheme="minorHAnsi"/>
          <w:b/>
          <w:sz w:val="20"/>
          <w:szCs w:val="20"/>
        </w:rPr>
      </w:pPr>
    </w:p>
    <w:tbl>
      <w:tblPr>
        <w:tblpPr w:leftFromText="180" w:rightFromText="180" w:vertAnchor="text" w:tblpXSpec="center" w:tblpY="1"/>
        <w:tblOverlap w:val="never"/>
        <w:tblW w:w="10069" w:type="dxa"/>
        <w:jc w:val="center"/>
        <w:tblLook w:val="04A0" w:firstRow="1" w:lastRow="0" w:firstColumn="1" w:lastColumn="0" w:noHBand="0" w:noVBand="1"/>
      </w:tblPr>
      <w:tblGrid>
        <w:gridCol w:w="495"/>
        <w:gridCol w:w="5317"/>
        <w:gridCol w:w="812"/>
        <w:gridCol w:w="1173"/>
        <w:gridCol w:w="2272"/>
      </w:tblGrid>
      <w:tr w:rsidR="00D23CAB" w:rsidRPr="00B45EB9" w14:paraId="651571F3" w14:textId="77777777" w:rsidTr="00881CF1">
        <w:trPr>
          <w:trHeight w:val="1110"/>
          <w:jc w:val="center"/>
        </w:trPr>
        <w:tc>
          <w:tcPr>
            <w:tcW w:w="1006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CDD948" w14:textId="77777777" w:rsidR="00D23CAB" w:rsidRPr="00E14D47" w:rsidRDefault="00D23CAB" w:rsidP="00D23CAB">
            <w:pPr>
              <w:pStyle w:val="ListParagraph"/>
              <w:numPr>
                <w:ilvl w:val="0"/>
                <w:numId w:val="46"/>
              </w:numPr>
              <w:spacing w:after="0" w:line="240" w:lineRule="auto"/>
              <w:rPr>
                <w:b/>
                <w:bCs/>
                <w:color w:val="000000"/>
                <w:sz w:val="24"/>
                <w:szCs w:val="24"/>
              </w:rPr>
            </w:pPr>
            <w:r w:rsidRPr="00E14D47">
              <w:rPr>
                <w:b/>
                <w:bCs/>
                <w:color w:val="000000"/>
                <w:sz w:val="24"/>
                <w:szCs w:val="24"/>
              </w:rPr>
              <w:t>Kitchen Utensils</w:t>
            </w:r>
          </w:p>
        </w:tc>
      </w:tr>
      <w:tr w:rsidR="00D23CAB" w:rsidRPr="00B45EB9" w14:paraId="004C7ACE" w14:textId="77777777" w:rsidTr="00881CF1">
        <w:trPr>
          <w:trHeight w:val="715"/>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6C78" w14:textId="77777777" w:rsidR="00D23CAB" w:rsidRPr="00B45EB9" w:rsidRDefault="00D23CAB" w:rsidP="00881CF1">
            <w:pPr>
              <w:spacing w:after="0" w:line="240" w:lineRule="auto"/>
              <w:jc w:val="center"/>
              <w:rPr>
                <w:color w:val="000000"/>
                <w:sz w:val="24"/>
                <w:szCs w:val="24"/>
              </w:rPr>
            </w:pPr>
            <w:r w:rsidRPr="00B45EB9">
              <w:rPr>
                <w:rFonts w:ascii="Calibri Light" w:hAnsi="Calibri Light"/>
                <w:b/>
                <w:bCs/>
                <w:sz w:val="24"/>
                <w:szCs w:val="24"/>
              </w:rPr>
              <w:t xml:space="preserve">No </w:t>
            </w:r>
          </w:p>
        </w:tc>
        <w:tc>
          <w:tcPr>
            <w:tcW w:w="5317" w:type="dxa"/>
            <w:tcBorders>
              <w:top w:val="single" w:sz="4" w:space="0" w:color="auto"/>
              <w:left w:val="nil"/>
              <w:bottom w:val="single" w:sz="4" w:space="0" w:color="auto"/>
              <w:right w:val="single" w:sz="4" w:space="0" w:color="auto"/>
            </w:tcBorders>
            <w:shd w:val="clear" w:color="auto" w:fill="auto"/>
            <w:vAlign w:val="center"/>
            <w:hideMark/>
          </w:tcPr>
          <w:p w14:paraId="516AEE5E" w14:textId="77777777" w:rsidR="00D23CAB" w:rsidRPr="00B45EB9" w:rsidRDefault="00D23CAB" w:rsidP="00881CF1">
            <w:pPr>
              <w:spacing w:after="0" w:line="240" w:lineRule="auto"/>
              <w:rPr>
                <w:color w:val="000000"/>
                <w:sz w:val="24"/>
                <w:szCs w:val="24"/>
              </w:rPr>
            </w:pPr>
            <w:r w:rsidRPr="00B45EB9">
              <w:rPr>
                <w:rFonts w:ascii="Calibri Light" w:hAnsi="Calibri Light"/>
                <w:b/>
                <w:bCs/>
                <w:sz w:val="24"/>
                <w:szCs w:val="24"/>
              </w:rPr>
              <w:t>Item(s)Description</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14:paraId="0E475D87" w14:textId="77777777" w:rsidR="00D23CAB" w:rsidRPr="00B45EB9" w:rsidRDefault="00D23CAB" w:rsidP="00881CF1">
            <w:pPr>
              <w:spacing w:after="0" w:line="240" w:lineRule="auto"/>
              <w:jc w:val="center"/>
              <w:rPr>
                <w:color w:val="000000"/>
                <w:sz w:val="24"/>
                <w:szCs w:val="24"/>
              </w:rPr>
            </w:pPr>
            <w:r>
              <w:rPr>
                <w:rFonts w:ascii="Calibri Light" w:hAnsi="Calibri Light"/>
                <w:b/>
                <w:bCs/>
                <w:sz w:val="24"/>
                <w:szCs w:val="24"/>
              </w:rPr>
              <w:t>Unit</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14:paraId="62DBB232" w14:textId="77777777" w:rsidR="00D23CAB" w:rsidRPr="00B45EB9" w:rsidRDefault="00D23CAB" w:rsidP="00881CF1">
            <w:pPr>
              <w:spacing w:after="0" w:line="240" w:lineRule="auto"/>
              <w:jc w:val="both"/>
              <w:rPr>
                <w:b/>
                <w:bCs/>
                <w:color w:val="000000"/>
                <w:sz w:val="24"/>
                <w:szCs w:val="24"/>
              </w:rPr>
            </w:pPr>
            <w:r w:rsidRPr="0012290C">
              <w:rPr>
                <w:b/>
                <w:bCs/>
                <w:color w:val="000000"/>
                <w:sz w:val="24"/>
                <w:szCs w:val="24"/>
              </w:rPr>
              <w:t>Qty</w:t>
            </w:r>
            <w:r>
              <w:rPr>
                <w:b/>
                <w:bCs/>
                <w:color w:val="000000"/>
                <w:sz w:val="24"/>
                <w:szCs w:val="24"/>
              </w:rPr>
              <w:t>.</w:t>
            </w:r>
          </w:p>
        </w:tc>
        <w:tc>
          <w:tcPr>
            <w:tcW w:w="2272" w:type="dxa"/>
            <w:tcBorders>
              <w:top w:val="single" w:sz="4" w:space="0" w:color="auto"/>
              <w:left w:val="nil"/>
              <w:bottom w:val="single" w:sz="4" w:space="0" w:color="auto"/>
              <w:right w:val="single" w:sz="4" w:space="0" w:color="auto"/>
            </w:tcBorders>
            <w:vAlign w:val="center"/>
          </w:tcPr>
          <w:p w14:paraId="2150242C" w14:textId="77777777" w:rsidR="00D23CAB" w:rsidRDefault="00D23CAB" w:rsidP="00881CF1">
            <w:pPr>
              <w:spacing w:after="0" w:line="240" w:lineRule="auto"/>
              <w:jc w:val="both"/>
              <w:rPr>
                <w:color w:val="000000"/>
                <w:sz w:val="24"/>
                <w:szCs w:val="24"/>
              </w:rPr>
            </w:pPr>
          </w:p>
          <w:p w14:paraId="1A887711" w14:textId="77777777" w:rsidR="00D23CAB" w:rsidRPr="0012290C" w:rsidRDefault="00D23CAB" w:rsidP="00881CF1">
            <w:pPr>
              <w:rPr>
                <w:b/>
                <w:bCs/>
                <w:sz w:val="24"/>
                <w:szCs w:val="24"/>
              </w:rPr>
            </w:pPr>
            <w:r w:rsidRPr="0012290C">
              <w:rPr>
                <w:b/>
                <w:bCs/>
                <w:sz w:val="24"/>
                <w:szCs w:val="24"/>
              </w:rPr>
              <w:t>Price</w:t>
            </w:r>
            <w:r>
              <w:rPr>
                <w:b/>
                <w:bCs/>
                <w:sz w:val="24"/>
                <w:szCs w:val="24"/>
              </w:rPr>
              <w:t xml:space="preserve"> IQD.</w:t>
            </w:r>
          </w:p>
        </w:tc>
      </w:tr>
      <w:tr w:rsidR="00D23CAB" w:rsidRPr="00B45EB9" w14:paraId="0DD9E038" w14:textId="77777777" w:rsidTr="00881CF1">
        <w:trPr>
          <w:trHeight w:val="289"/>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110FEA16"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5317" w:type="dxa"/>
            <w:tcBorders>
              <w:top w:val="single" w:sz="4" w:space="0" w:color="auto"/>
              <w:left w:val="nil"/>
              <w:bottom w:val="single" w:sz="4" w:space="0" w:color="auto"/>
              <w:right w:val="single" w:sz="4" w:space="0" w:color="auto"/>
            </w:tcBorders>
            <w:shd w:val="clear" w:color="auto" w:fill="auto"/>
            <w:vAlign w:val="center"/>
          </w:tcPr>
          <w:p w14:paraId="2A93F8C8" w14:textId="77777777" w:rsidR="00D23CAB" w:rsidRPr="00B45EB9" w:rsidRDefault="00D23CAB" w:rsidP="00881CF1">
            <w:pPr>
              <w:spacing w:after="0" w:line="240" w:lineRule="auto"/>
              <w:rPr>
                <w:color w:val="000000"/>
                <w:sz w:val="24"/>
                <w:szCs w:val="24"/>
              </w:rPr>
            </w:pPr>
            <w:r w:rsidRPr="00846D1F">
              <w:t>Cook Knife- Big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9BBC7A3" w14:textId="77777777" w:rsidR="00D23CAB" w:rsidRPr="00B45EB9" w:rsidRDefault="00D23CAB" w:rsidP="00881CF1">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tcPr>
          <w:p w14:paraId="03E68000"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3CC933ED" w14:textId="77777777" w:rsidR="00D23CAB" w:rsidRPr="00B45EB9" w:rsidRDefault="00D23CAB" w:rsidP="00881CF1">
            <w:pPr>
              <w:spacing w:after="0" w:line="240" w:lineRule="auto"/>
              <w:jc w:val="both"/>
              <w:rPr>
                <w:color w:val="000000"/>
                <w:sz w:val="24"/>
                <w:szCs w:val="24"/>
              </w:rPr>
            </w:pPr>
          </w:p>
        </w:tc>
      </w:tr>
      <w:tr w:rsidR="00D23CAB" w:rsidRPr="00B45EB9" w14:paraId="6B94041E" w14:textId="77777777" w:rsidTr="00881CF1">
        <w:trPr>
          <w:trHeight w:val="13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A7B8501" w14:textId="77777777" w:rsidR="00D23CAB" w:rsidRPr="00B45EB9" w:rsidRDefault="00D23CAB" w:rsidP="00881CF1">
            <w:pPr>
              <w:spacing w:after="0" w:line="240" w:lineRule="auto"/>
              <w:jc w:val="center"/>
              <w:rPr>
                <w:color w:val="000000"/>
                <w:sz w:val="24"/>
                <w:szCs w:val="24"/>
              </w:rPr>
            </w:pPr>
            <w:r w:rsidRPr="00B45EB9">
              <w:rPr>
                <w:color w:val="000000"/>
                <w:sz w:val="24"/>
                <w:szCs w:val="24"/>
              </w:rPr>
              <w:t>2</w:t>
            </w:r>
          </w:p>
        </w:tc>
        <w:tc>
          <w:tcPr>
            <w:tcW w:w="5317" w:type="dxa"/>
            <w:tcBorders>
              <w:top w:val="nil"/>
              <w:left w:val="nil"/>
              <w:bottom w:val="single" w:sz="4" w:space="0" w:color="auto"/>
              <w:right w:val="single" w:sz="4" w:space="0" w:color="auto"/>
            </w:tcBorders>
            <w:shd w:val="clear" w:color="auto" w:fill="auto"/>
            <w:vAlign w:val="center"/>
          </w:tcPr>
          <w:p w14:paraId="6FAA6E32" w14:textId="77777777" w:rsidR="00D23CAB" w:rsidRPr="00B45EB9" w:rsidRDefault="00D23CAB" w:rsidP="00881CF1">
            <w:pPr>
              <w:spacing w:after="0" w:line="240" w:lineRule="auto"/>
              <w:rPr>
                <w:color w:val="000000"/>
                <w:sz w:val="24"/>
                <w:szCs w:val="24"/>
              </w:rPr>
            </w:pPr>
            <w:r w:rsidRPr="00846D1F">
              <w:t>Serrated knife</w:t>
            </w:r>
          </w:p>
        </w:tc>
        <w:tc>
          <w:tcPr>
            <w:tcW w:w="812" w:type="dxa"/>
            <w:tcBorders>
              <w:top w:val="nil"/>
              <w:left w:val="nil"/>
              <w:bottom w:val="single" w:sz="4" w:space="0" w:color="auto"/>
              <w:right w:val="single" w:sz="4" w:space="0" w:color="auto"/>
            </w:tcBorders>
            <w:shd w:val="clear" w:color="auto" w:fill="auto"/>
            <w:noWrap/>
            <w:vAlign w:val="center"/>
            <w:hideMark/>
          </w:tcPr>
          <w:p w14:paraId="785277A9" w14:textId="77777777" w:rsidR="00D23CAB" w:rsidRPr="00B45EB9" w:rsidRDefault="00D23CAB" w:rsidP="00881CF1">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0EC58635"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4ABA63D0" w14:textId="77777777" w:rsidR="00D23CAB" w:rsidRPr="00B45EB9" w:rsidRDefault="00D23CAB" w:rsidP="00881CF1">
            <w:pPr>
              <w:spacing w:after="0" w:line="240" w:lineRule="auto"/>
              <w:jc w:val="both"/>
              <w:rPr>
                <w:color w:val="000000"/>
                <w:sz w:val="24"/>
                <w:szCs w:val="24"/>
              </w:rPr>
            </w:pPr>
          </w:p>
        </w:tc>
      </w:tr>
      <w:tr w:rsidR="00D23CAB" w:rsidRPr="00B45EB9" w14:paraId="2BD78596" w14:textId="77777777" w:rsidTr="00881CF1">
        <w:trPr>
          <w:trHeight w:val="11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86EDFC5" w14:textId="77777777" w:rsidR="00D23CAB" w:rsidRPr="00B45EB9" w:rsidRDefault="00D23CAB" w:rsidP="00881CF1">
            <w:pPr>
              <w:spacing w:after="0" w:line="240" w:lineRule="auto"/>
              <w:jc w:val="center"/>
              <w:rPr>
                <w:color w:val="000000"/>
                <w:sz w:val="24"/>
                <w:szCs w:val="24"/>
              </w:rPr>
            </w:pPr>
            <w:r w:rsidRPr="00B45EB9">
              <w:rPr>
                <w:color w:val="000000"/>
                <w:sz w:val="24"/>
                <w:szCs w:val="24"/>
              </w:rPr>
              <w:t>3</w:t>
            </w:r>
          </w:p>
        </w:tc>
        <w:tc>
          <w:tcPr>
            <w:tcW w:w="5317" w:type="dxa"/>
            <w:tcBorders>
              <w:top w:val="nil"/>
              <w:left w:val="nil"/>
              <w:bottom w:val="single" w:sz="4" w:space="0" w:color="auto"/>
              <w:right w:val="single" w:sz="4" w:space="0" w:color="auto"/>
            </w:tcBorders>
            <w:shd w:val="clear" w:color="auto" w:fill="auto"/>
            <w:vAlign w:val="center"/>
          </w:tcPr>
          <w:p w14:paraId="408B5F8F" w14:textId="77777777" w:rsidR="00D23CAB" w:rsidRPr="00B45EB9" w:rsidRDefault="00D23CAB" w:rsidP="00881CF1">
            <w:pPr>
              <w:spacing w:after="0" w:line="240" w:lineRule="auto"/>
              <w:rPr>
                <w:color w:val="000000"/>
                <w:sz w:val="24"/>
                <w:szCs w:val="24"/>
              </w:rPr>
            </w:pPr>
            <w:r w:rsidRPr="00846D1F">
              <w:t>Ceramic coffee cups</w:t>
            </w:r>
          </w:p>
        </w:tc>
        <w:tc>
          <w:tcPr>
            <w:tcW w:w="812" w:type="dxa"/>
            <w:tcBorders>
              <w:top w:val="nil"/>
              <w:left w:val="nil"/>
              <w:bottom w:val="single" w:sz="4" w:space="0" w:color="auto"/>
              <w:right w:val="single" w:sz="4" w:space="0" w:color="auto"/>
            </w:tcBorders>
            <w:shd w:val="clear" w:color="auto" w:fill="auto"/>
            <w:noWrap/>
            <w:vAlign w:val="center"/>
            <w:hideMark/>
          </w:tcPr>
          <w:p w14:paraId="3DDDC65E" w14:textId="77777777" w:rsidR="00D23CAB" w:rsidRPr="00B45EB9" w:rsidRDefault="00D23CAB" w:rsidP="00881CF1">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000FE0B0"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C2B7FEC" w14:textId="77777777" w:rsidR="00D23CAB" w:rsidRPr="00B45EB9" w:rsidRDefault="00D23CAB" w:rsidP="00881CF1">
            <w:pPr>
              <w:spacing w:after="0" w:line="240" w:lineRule="auto"/>
              <w:jc w:val="both"/>
              <w:rPr>
                <w:color w:val="000000"/>
                <w:sz w:val="24"/>
                <w:szCs w:val="24"/>
              </w:rPr>
            </w:pPr>
          </w:p>
        </w:tc>
      </w:tr>
      <w:tr w:rsidR="00D23CAB" w:rsidRPr="00B45EB9" w14:paraId="47B86707" w14:textId="77777777" w:rsidTr="00881CF1">
        <w:trPr>
          <w:trHeight w:val="10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62C8E8F" w14:textId="77777777" w:rsidR="00D23CAB" w:rsidRPr="00B45EB9" w:rsidRDefault="00D23CAB" w:rsidP="00881CF1">
            <w:pPr>
              <w:spacing w:after="0" w:line="240" w:lineRule="auto"/>
              <w:jc w:val="center"/>
              <w:rPr>
                <w:color w:val="000000"/>
                <w:sz w:val="24"/>
                <w:szCs w:val="24"/>
              </w:rPr>
            </w:pPr>
            <w:r w:rsidRPr="00B45EB9">
              <w:rPr>
                <w:color w:val="000000"/>
                <w:sz w:val="24"/>
                <w:szCs w:val="24"/>
              </w:rPr>
              <w:t>4</w:t>
            </w:r>
          </w:p>
        </w:tc>
        <w:tc>
          <w:tcPr>
            <w:tcW w:w="5317" w:type="dxa"/>
            <w:tcBorders>
              <w:top w:val="nil"/>
              <w:left w:val="nil"/>
              <w:bottom w:val="single" w:sz="4" w:space="0" w:color="auto"/>
              <w:right w:val="single" w:sz="4" w:space="0" w:color="auto"/>
            </w:tcBorders>
            <w:shd w:val="clear" w:color="auto" w:fill="auto"/>
            <w:vAlign w:val="center"/>
          </w:tcPr>
          <w:p w14:paraId="7665A6DD" w14:textId="77777777" w:rsidR="00D23CAB" w:rsidRPr="00B45EB9" w:rsidRDefault="00D23CAB" w:rsidP="00881CF1">
            <w:pPr>
              <w:spacing w:after="0" w:line="240" w:lineRule="auto"/>
              <w:rPr>
                <w:color w:val="000000"/>
                <w:sz w:val="24"/>
                <w:szCs w:val="24"/>
              </w:rPr>
            </w:pPr>
            <w:r w:rsidRPr="00846D1F">
              <w:t>ceramic mugs</w:t>
            </w:r>
          </w:p>
        </w:tc>
        <w:tc>
          <w:tcPr>
            <w:tcW w:w="812" w:type="dxa"/>
            <w:tcBorders>
              <w:top w:val="nil"/>
              <w:left w:val="nil"/>
              <w:bottom w:val="single" w:sz="4" w:space="0" w:color="auto"/>
              <w:right w:val="single" w:sz="4" w:space="0" w:color="auto"/>
            </w:tcBorders>
            <w:shd w:val="clear" w:color="auto" w:fill="auto"/>
            <w:noWrap/>
            <w:vAlign w:val="center"/>
            <w:hideMark/>
          </w:tcPr>
          <w:p w14:paraId="34BF5EDA" w14:textId="77777777" w:rsidR="00D23CAB" w:rsidRPr="00B45EB9" w:rsidRDefault="00D23CAB" w:rsidP="00881CF1">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2CA6A0B2"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0F6F9BCB" w14:textId="77777777" w:rsidR="00D23CAB" w:rsidRPr="00B45EB9" w:rsidRDefault="00D23CAB" w:rsidP="00881CF1">
            <w:pPr>
              <w:spacing w:after="0" w:line="240" w:lineRule="auto"/>
              <w:jc w:val="both"/>
              <w:rPr>
                <w:color w:val="000000"/>
                <w:sz w:val="24"/>
                <w:szCs w:val="24"/>
              </w:rPr>
            </w:pPr>
          </w:p>
        </w:tc>
      </w:tr>
      <w:tr w:rsidR="00D23CAB" w:rsidRPr="00B45EB9" w14:paraId="0E390CFD" w14:textId="77777777" w:rsidTr="00881CF1">
        <w:trPr>
          <w:trHeight w:val="23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8555ECC" w14:textId="77777777" w:rsidR="00D23CAB" w:rsidRPr="00B45EB9" w:rsidRDefault="00D23CAB" w:rsidP="00881CF1">
            <w:pPr>
              <w:spacing w:after="0" w:line="240" w:lineRule="auto"/>
              <w:jc w:val="center"/>
              <w:rPr>
                <w:color w:val="000000"/>
                <w:sz w:val="24"/>
                <w:szCs w:val="24"/>
              </w:rPr>
            </w:pPr>
            <w:r w:rsidRPr="00B45EB9">
              <w:rPr>
                <w:color w:val="000000"/>
                <w:sz w:val="24"/>
                <w:szCs w:val="24"/>
              </w:rPr>
              <w:t>5</w:t>
            </w:r>
          </w:p>
        </w:tc>
        <w:tc>
          <w:tcPr>
            <w:tcW w:w="5317" w:type="dxa"/>
            <w:tcBorders>
              <w:top w:val="nil"/>
              <w:left w:val="nil"/>
              <w:bottom w:val="single" w:sz="4" w:space="0" w:color="auto"/>
              <w:right w:val="single" w:sz="4" w:space="0" w:color="auto"/>
            </w:tcBorders>
            <w:shd w:val="clear" w:color="auto" w:fill="auto"/>
            <w:vAlign w:val="center"/>
          </w:tcPr>
          <w:p w14:paraId="4E227720" w14:textId="77777777" w:rsidR="00D23CAB" w:rsidRPr="00B45EB9" w:rsidRDefault="00D23CAB" w:rsidP="00881CF1">
            <w:pPr>
              <w:spacing w:after="0" w:line="240" w:lineRule="auto"/>
              <w:rPr>
                <w:color w:val="000000"/>
                <w:sz w:val="24"/>
                <w:szCs w:val="24"/>
              </w:rPr>
            </w:pPr>
            <w:r w:rsidRPr="00846D1F">
              <w:t>Kitchen Apron</w:t>
            </w:r>
          </w:p>
        </w:tc>
        <w:tc>
          <w:tcPr>
            <w:tcW w:w="812" w:type="dxa"/>
            <w:tcBorders>
              <w:top w:val="nil"/>
              <w:left w:val="nil"/>
              <w:bottom w:val="single" w:sz="4" w:space="0" w:color="auto"/>
              <w:right w:val="single" w:sz="4" w:space="0" w:color="auto"/>
            </w:tcBorders>
            <w:shd w:val="clear" w:color="auto" w:fill="auto"/>
            <w:noWrap/>
            <w:vAlign w:val="center"/>
            <w:hideMark/>
          </w:tcPr>
          <w:p w14:paraId="1B40D740" w14:textId="77777777" w:rsidR="00D23CAB" w:rsidRPr="00B45EB9" w:rsidRDefault="00D23CAB" w:rsidP="00881CF1">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218E76D0"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170C4C1" w14:textId="77777777" w:rsidR="00D23CAB" w:rsidRPr="00B45EB9" w:rsidRDefault="00D23CAB" w:rsidP="00881CF1">
            <w:pPr>
              <w:spacing w:after="0" w:line="240" w:lineRule="auto"/>
              <w:jc w:val="both"/>
              <w:rPr>
                <w:color w:val="000000"/>
                <w:sz w:val="24"/>
                <w:szCs w:val="24"/>
              </w:rPr>
            </w:pPr>
          </w:p>
        </w:tc>
      </w:tr>
      <w:tr w:rsidR="00D23CAB" w:rsidRPr="00B45EB9" w14:paraId="0D3A9B37" w14:textId="77777777" w:rsidTr="00881CF1">
        <w:trPr>
          <w:trHeight w:val="19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DB3F68A" w14:textId="77777777" w:rsidR="00D23CAB" w:rsidRPr="00B45EB9" w:rsidRDefault="00D23CAB" w:rsidP="00881CF1">
            <w:pPr>
              <w:spacing w:after="0" w:line="240" w:lineRule="auto"/>
              <w:jc w:val="center"/>
              <w:rPr>
                <w:color w:val="000000"/>
                <w:sz w:val="24"/>
                <w:szCs w:val="24"/>
              </w:rPr>
            </w:pPr>
            <w:r w:rsidRPr="00B45EB9">
              <w:rPr>
                <w:color w:val="000000"/>
                <w:sz w:val="24"/>
                <w:szCs w:val="24"/>
              </w:rPr>
              <w:t>6</w:t>
            </w:r>
          </w:p>
        </w:tc>
        <w:tc>
          <w:tcPr>
            <w:tcW w:w="5317" w:type="dxa"/>
            <w:tcBorders>
              <w:top w:val="nil"/>
              <w:left w:val="nil"/>
              <w:bottom w:val="single" w:sz="4" w:space="0" w:color="auto"/>
              <w:right w:val="single" w:sz="4" w:space="0" w:color="auto"/>
            </w:tcBorders>
            <w:shd w:val="clear" w:color="auto" w:fill="auto"/>
            <w:vAlign w:val="center"/>
          </w:tcPr>
          <w:p w14:paraId="3C05E18D" w14:textId="77777777" w:rsidR="00D23CAB" w:rsidRPr="00B45EB9" w:rsidRDefault="00D23CAB" w:rsidP="00881CF1">
            <w:pPr>
              <w:spacing w:after="0" w:line="240" w:lineRule="auto"/>
              <w:rPr>
                <w:color w:val="000000"/>
                <w:sz w:val="24"/>
                <w:szCs w:val="24"/>
              </w:rPr>
            </w:pPr>
            <w:r w:rsidRPr="00846D1F">
              <w:t>water boiler -1.8 Lit</w:t>
            </w:r>
          </w:p>
        </w:tc>
        <w:tc>
          <w:tcPr>
            <w:tcW w:w="812" w:type="dxa"/>
            <w:tcBorders>
              <w:top w:val="nil"/>
              <w:left w:val="nil"/>
              <w:bottom w:val="single" w:sz="4" w:space="0" w:color="auto"/>
              <w:right w:val="single" w:sz="4" w:space="0" w:color="auto"/>
            </w:tcBorders>
            <w:shd w:val="clear" w:color="auto" w:fill="auto"/>
            <w:noWrap/>
            <w:vAlign w:val="center"/>
            <w:hideMark/>
          </w:tcPr>
          <w:p w14:paraId="48AABAC2" w14:textId="77777777" w:rsidR="00D23CAB" w:rsidRPr="00B45EB9" w:rsidRDefault="00D23CAB" w:rsidP="00881CF1">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58CB8AD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1399C581" w14:textId="77777777" w:rsidR="00D23CAB" w:rsidRPr="00B45EB9" w:rsidRDefault="00D23CAB" w:rsidP="00881CF1">
            <w:pPr>
              <w:spacing w:after="0" w:line="240" w:lineRule="auto"/>
              <w:jc w:val="both"/>
              <w:rPr>
                <w:color w:val="000000"/>
                <w:sz w:val="24"/>
                <w:szCs w:val="24"/>
              </w:rPr>
            </w:pPr>
          </w:p>
        </w:tc>
      </w:tr>
      <w:tr w:rsidR="00D23CAB" w:rsidRPr="00B45EB9" w14:paraId="165C759B" w14:textId="77777777" w:rsidTr="00881CF1">
        <w:trPr>
          <w:trHeight w:val="18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C614D0C" w14:textId="77777777" w:rsidR="00D23CAB" w:rsidRPr="00B45EB9" w:rsidRDefault="00D23CAB" w:rsidP="00881CF1">
            <w:pPr>
              <w:spacing w:after="0" w:line="240" w:lineRule="auto"/>
              <w:jc w:val="center"/>
              <w:rPr>
                <w:color w:val="000000"/>
                <w:sz w:val="24"/>
                <w:szCs w:val="24"/>
              </w:rPr>
            </w:pPr>
            <w:r w:rsidRPr="00B45EB9">
              <w:rPr>
                <w:color w:val="000000"/>
                <w:sz w:val="24"/>
                <w:szCs w:val="24"/>
              </w:rPr>
              <w:t>7</w:t>
            </w:r>
          </w:p>
        </w:tc>
        <w:tc>
          <w:tcPr>
            <w:tcW w:w="5317" w:type="dxa"/>
            <w:tcBorders>
              <w:top w:val="nil"/>
              <w:left w:val="nil"/>
              <w:bottom w:val="single" w:sz="4" w:space="0" w:color="auto"/>
              <w:right w:val="single" w:sz="4" w:space="0" w:color="auto"/>
            </w:tcBorders>
            <w:shd w:val="clear" w:color="auto" w:fill="auto"/>
            <w:vAlign w:val="center"/>
          </w:tcPr>
          <w:p w14:paraId="5BD58473" w14:textId="77777777" w:rsidR="00D23CAB" w:rsidRPr="00B45EB9" w:rsidRDefault="00D23CAB" w:rsidP="00881CF1">
            <w:pPr>
              <w:spacing w:after="0" w:line="240" w:lineRule="auto"/>
              <w:rPr>
                <w:color w:val="000000"/>
                <w:sz w:val="24"/>
                <w:szCs w:val="24"/>
              </w:rPr>
            </w:pPr>
            <w:r w:rsidRPr="00846D1F">
              <w:t>Stainless spoon -table -12pcs</w:t>
            </w:r>
          </w:p>
        </w:tc>
        <w:tc>
          <w:tcPr>
            <w:tcW w:w="812" w:type="dxa"/>
            <w:tcBorders>
              <w:top w:val="nil"/>
              <w:left w:val="nil"/>
              <w:bottom w:val="single" w:sz="4" w:space="0" w:color="auto"/>
              <w:right w:val="single" w:sz="4" w:space="0" w:color="auto"/>
            </w:tcBorders>
            <w:shd w:val="clear" w:color="auto" w:fill="auto"/>
            <w:noWrap/>
            <w:vAlign w:val="center"/>
            <w:hideMark/>
          </w:tcPr>
          <w:p w14:paraId="2947075F" w14:textId="77777777" w:rsidR="00D23CAB" w:rsidRPr="00B45EB9" w:rsidRDefault="00D23CAB" w:rsidP="00881CF1">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24F287F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07565736" w14:textId="77777777" w:rsidR="00D23CAB" w:rsidRPr="00B45EB9" w:rsidRDefault="00D23CAB" w:rsidP="00881CF1">
            <w:pPr>
              <w:spacing w:after="0" w:line="240" w:lineRule="auto"/>
              <w:jc w:val="both"/>
              <w:rPr>
                <w:color w:val="000000"/>
                <w:sz w:val="24"/>
                <w:szCs w:val="24"/>
              </w:rPr>
            </w:pPr>
          </w:p>
        </w:tc>
      </w:tr>
      <w:tr w:rsidR="00D23CAB" w:rsidRPr="00B45EB9" w14:paraId="1E0BE0A4" w14:textId="77777777" w:rsidTr="00881CF1">
        <w:trPr>
          <w:trHeight w:val="16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4187D9E" w14:textId="77777777" w:rsidR="00D23CAB" w:rsidRPr="00B45EB9" w:rsidRDefault="00D23CAB" w:rsidP="00881CF1">
            <w:pPr>
              <w:spacing w:after="0" w:line="240" w:lineRule="auto"/>
              <w:jc w:val="center"/>
              <w:rPr>
                <w:color w:val="000000"/>
                <w:sz w:val="24"/>
                <w:szCs w:val="24"/>
              </w:rPr>
            </w:pPr>
            <w:r w:rsidRPr="00B45EB9">
              <w:rPr>
                <w:color w:val="000000"/>
                <w:sz w:val="24"/>
                <w:szCs w:val="24"/>
              </w:rPr>
              <w:t>8</w:t>
            </w:r>
          </w:p>
        </w:tc>
        <w:tc>
          <w:tcPr>
            <w:tcW w:w="5317" w:type="dxa"/>
            <w:tcBorders>
              <w:top w:val="nil"/>
              <w:left w:val="nil"/>
              <w:bottom w:val="single" w:sz="4" w:space="0" w:color="auto"/>
              <w:right w:val="single" w:sz="4" w:space="0" w:color="auto"/>
            </w:tcBorders>
            <w:shd w:val="clear" w:color="auto" w:fill="auto"/>
            <w:vAlign w:val="center"/>
          </w:tcPr>
          <w:p w14:paraId="6A980D15" w14:textId="77777777" w:rsidR="00D23CAB" w:rsidRPr="00B45EB9" w:rsidRDefault="00D23CAB" w:rsidP="00881CF1">
            <w:pPr>
              <w:spacing w:after="0" w:line="240" w:lineRule="auto"/>
              <w:rPr>
                <w:color w:val="000000"/>
                <w:sz w:val="24"/>
                <w:szCs w:val="24"/>
              </w:rPr>
            </w:pPr>
            <w:r w:rsidRPr="00846D1F">
              <w:t>stainless spoon -</w:t>
            </w:r>
            <w:proofErr w:type="spellStart"/>
            <w:r w:rsidRPr="00846D1F">
              <w:t>desser</w:t>
            </w:r>
            <w:proofErr w:type="spellEnd"/>
            <w:r w:rsidRPr="00846D1F">
              <w:t xml:space="preserve"> -12pcs</w:t>
            </w:r>
          </w:p>
        </w:tc>
        <w:tc>
          <w:tcPr>
            <w:tcW w:w="812" w:type="dxa"/>
            <w:tcBorders>
              <w:top w:val="nil"/>
              <w:left w:val="nil"/>
              <w:bottom w:val="single" w:sz="4" w:space="0" w:color="auto"/>
              <w:right w:val="single" w:sz="4" w:space="0" w:color="auto"/>
            </w:tcBorders>
            <w:shd w:val="clear" w:color="auto" w:fill="auto"/>
            <w:noWrap/>
            <w:vAlign w:val="center"/>
            <w:hideMark/>
          </w:tcPr>
          <w:p w14:paraId="663AD40A" w14:textId="77777777" w:rsidR="00D23CAB" w:rsidRPr="00B45EB9" w:rsidRDefault="00D23CAB" w:rsidP="00881CF1">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79E575AC"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2E032DB" w14:textId="77777777" w:rsidR="00D23CAB" w:rsidRPr="00B45EB9" w:rsidRDefault="00D23CAB" w:rsidP="00881CF1">
            <w:pPr>
              <w:spacing w:after="0" w:line="240" w:lineRule="auto"/>
              <w:jc w:val="both"/>
              <w:rPr>
                <w:color w:val="000000"/>
                <w:sz w:val="24"/>
                <w:szCs w:val="24"/>
              </w:rPr>
            </w:pPr>
          </w:p>
        </w:tc>
      </w:tr>
      <w:tr w:rsidR="00D23CAB" w:rsidRPr="00B45EB9" w14:paraId="3331032C" w14:textId="77777777" w:rsidTr="00881CF1">
        <w:trPr>
          <w:trHeight w:val="29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8B5A867" w14:textId="77777777" w:rsidR="00D23CAB" w:rsidRPr="00B45EB9" w:rsidRDefault="00D23CAB" w:rsidP="00881CF1">
            <w:pPr>
              <w:spacing w:after="0" w:line="240" w:lineRule="auto"/>
              <w:jc w:val="center"/>
              <w:rPr>
                <w:color w:val="000000"/>
                <w:sz w:val="24"/>
                <w:szCs w:val="24"/>
              </w:rPr>
            </w:pPr>
            <w:r w:rsidRPr="00B45EB9">
              <w:rPr>
                <w:color w:val="000000"/>
                <w:sz w:val="24"/>
                <w:szCs w:val="24"/>
              </w:rPr>
              <w:t>9</w:t>
            </w:r>
          </w:p>
        </w:tc>
        <w:tc>
          <w:tcPr>
            <w:tcW w:w="5317" w:type="dxa"/>
            <w:tcBorders>
              <w:top w:val="nil"/>
              <w:left w:val="nil"/>
              <w:bottom w:val="single" w:sz="4" w:space="0" w:color="auto"/>
              <w:right w:val="single" w:sz="4" w:space="0" w:color="auto"/>
            </w:tcBorders>
            <w:shd w:val="clear" w:color="auto" w:fill="auto"/>
            <w:vAlign w:val="center"/>
          </w:tcPr>
          <w:p w14:paraId="7C0A536D" w14:textId="77777777" w:rsidR="00D23CAB" w:rsidRPr="00B45EB9" w:rsidRDefault="00D23CAB" w:rsidP="00881CF1">
            <w:pPr>
              <w:spacing w:after="0" w:line="240" w:lineRule="auto"/>
              <w:rPr>
                <w:color w:val="000000"/>
                <w:sz w:val="24"/>
                <w:szCs w:val="24"/>
              </w:rPr>
            </w:pPr>
            <w:r w:rsidRPr="00846D1F">
              <w:t>stainless spoon-tea-12 pcs</w:t>
            </w:r>
          </w:p>
        </w:tc>
        <w:tc>
          <w:tcPr>
            <w:tcW w:w="812" w:type="dxa"/>
            <w:tcBorders>
              <w:top w:val="nil"/>
              <w:left w:val="nil"/>
              <w:bottom w:val="single" w:sz="4" w:space="0" w:color="auto"/>
              <w:right w:val="single" w:sz="4" w:space="0" w:color="auto"/>
            </w:tcBorders>
            <w:shd w:val="clear" w:color="auto" w:fill="auto"/>
            <w:noWrap/>
            <w:vAlign w:val="center"/>
            <w:hideMark/>
          </w:tcPr>
          <w:p w14:paraId="332F7EE6" w14:textId="77777777" w:rsidR="00D23CAB" w:rsidRPr="00B45EB9" w:rsidRDefault="00D23CAB" w:rsidP="00881CF1">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40241299"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42EA57A4" w14:textId="77777777" w:rsidR="00D23CAB" w:rsidRPr="00B45EB9" w:rsidRDefault="00D23CAB" w:rsidP="00881CF1">
            <w:pPr>
              <w:spacing w:after="0" w:line="240" w:lineRule="auto"/>
              <w:jc w:val="both"/>
              <w:rPr>
                <w:color w:val="000000"/>
                <w:sz w:val="24"/>
                <w:szCs w:val="24"/>
              </w:rPr>
            </w:pPr>
          </w:p>
        </w:tc>
      </w:tr>
      <w:tr w:rsidR="00D23CAB" w:rsidRPr="00B45EB9" w14:paraId="6FF0F9F9" w14:textId="77777777" w:rsidTr="00881CF1">
        <w:trPr>
          <w:trHeight w:val="11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A538B98"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10</w:t>
            </w:r>
          </w:p>
        </w:tc>
        <w:tc>
          <w:tcPr>
            <w:tcW w:w="5317" w:type="dxa"/>
            <w:tcBorders>
              <w:top w:val="nil"/>
              <w:left w:val="nil"/>
              <w:bottom w:val="single" w:sz="4" w:space="0" w:color="auto"/>
              <w:right w:val="single" w:sz="4" w:space="0" w:color="auto"/>
            </w:tcBorders>
            <w:shd w:val="clear" w:color="auto" w:fill="auto"/>
            <w:vAlign w:val="center"/>
          </w:tcPr>
          <w:p w14:paraId="721F3389" w14:textId="77777777" w:rsidR="00D23CAB" w:rsidRPr="00B45EB9" w:rsidRDefault="00D23CAB" w:rsidP="00881CF1">
            <w:pPr>
              <w:spacing w:after="0" w:line="240" w:lineRule="auto"/>
              <w:rPr>
                <w:color w:val="000000"/>
                <w:sz w:val="24"/>
                <w:szCs w:val="24"/>
              </w:rPr>
            </w:pPr>
            <w:r w:rsidRPr="00846D1F">
              <w:t>fork-big size-12 pcs</w:t>
            </w:r>
          </w:p>
        </w:tc>
        <w:tc>
          <w:tcPr>
            <w:tcW w:w="812" w:type="dxa"/>
            <w:tcBorders>
              <w:top w:val="nil"/>
              <w:left w:val="nil"/>
              <w:bottom w:val="single" w:sz="4" w:space="0" w:color="auto"/>
              <w:right w:val="single" w:sz="4" w:space="0" w:color="auto"/>
            </w:tcBorders>
            <w:shd w:val="clear" w:color="auto" w:fill="auto"/>
            <w:noWrap/>
            <w:vAlign w:val="center"/>
            <w:hideMark/>
          </w:tcPr>
          <w:p w14:paraId="32090F93" w14:textId="77777777" w:rsidR="00D23CAB" w:rsidRPr="00B45EB9" w:rsidRDefault="00D23CAB" w:rsidP="00881CF1">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20A7372C"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49FC5260" w14:textId="77777777" w:rsidR="00D23CAB" w:rsidRPr="00B45EB9" w:rsidRDefault="00D23CAB" w:rsidP="00881CF1">
            <w:pPr>
              <w:spacing w:after="0" w:line="240" w:lineRule="auto"/>
              <w:jc w:val="both"/>
              <w:rPr>
                <w:color w:val="000000"/>
                <w:sz w:val="24"/>
                <w:szCs w:val="24"/>
              </w:rPr>
            </w:pPr>
          </w:p>
        </w:tc>
      </w:tr>
      <w:tr w:rsidR="00D23CAB" w:rsidRPr="00B45EB9" w14:paraId="051CC5DD" w14:textId="77777777" w:rsidTr="00881CF1">
        <w:trPr>
          <w:trHeight w:val="24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AB2C224"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12</w:t>
            </w:r>
          </w:p>
        </w:tc>
        <w:tc>
          <w:tcPr>
            <w:tcW w:w="5317" w:type="dxa"/>
            <w:tcBorders>
              <w:top w:val="nil"/>
              <w:left w:val="nil"/>
              <w:bottom w:val="single" w:sz="4" w:space="0" w:color="auto"/>
              <w:right w:val="single" w:sz="4" w:space="0" w:color="auto"/>
            </w:tcBorders>
            <w:shd w:val="clear" w:color="auto" w:fill="auto"/>
            <w:vAlign w:val="center"/>
          </w:tcPr>
          <w:p w14:paraId="06CE9C26" w14:textId="77777777" w:rsidR="00D23CAB" w:rsidRPr="00B45EB9" w:rsidRDefault="00D23CAB" w:rsidP="00881CF1">
            <w:pPr>
              <w:spacing w:after="0" w:line="240" w:lineRule="auto"/>
              <w:rPr>
                <w:color w:val="000000"/>
                <w:sz w:val="24"/>
                <w:szCs w:val="24"/>
              </w:rPr>
            </w:pPr>
            <w:r w:rsidRPr="00846D1F">
              <w:t>disposable cups for water-plastic</w:t>
            </w:r>
          </w:p>
        </w:tc>
        <w:tc>
          <w:tcPr>
            <w:tcW w:w="812" w:type="dxa"/>
            <w:tcBorders>
              <w:top w:val="nil"/>
              <w:left w:val="nil"/>
              <w:bottom w:val="single" w:sz="4" w:space="0" w:color="auto"/>
              <w:right w:val="single" w:sz="4" w:space="0" w:color="auto"/>
            </w:tcBorders>
            <w:shd w:val="clear" w:color="auto" w:fill="auto"/>
            <w:noWrap/>
            <w:vAlign w:val="center"/>
            <w:hideMark/>
          </w:tcPr>
          <w:p w14:paraId="3F4912B4" w14:textId="77777777" w:rsidR="00D23CAB" w:rsidRPr="00B45EB9" w:rsidRDefault="00D23CAB" w:rsidP="00881CF1">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715F665E"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3E72253" w14:textId="77777777" w:rsidR="00D23CAB" w:rsidRPr="00B45EB9" w:rsidRDefault="00D23CAB" w:rsidP="00881CF1">
            <w:pPr>
              <w:spacing w:after="0" w:line="240" w:lineRule="auto"/>
              <w:jc w:val="both"/>
              <w:rPr>
                <w:color w:val="000000"/>
                <w:sz w:val="24"/>
                <w:szCs w:val="24"/>
              </w:rPr>
            </w:pPr>
          </w:p>
        </w:tc>
      </w:tr>
      <w:tr w:rsidR="00D23CAB" w:rsidRPr="00B45EB9" w14:paraId="284F6D12" w14:textId="77777777" w:rsidTr="00881CF1">
        <w:trPr>
          <w:trHeight w:val="22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BDF5E91"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13</w:t>
            </w:r>
          </w:p>
        </w:tc>
        <w:tc>
          <w:tcPr>
            <w:tcW w:w="5317" w:type="dxa"/>
            <w:tcBorders>
              <w:top w:val="nil"/>
              <w:left w:val="nil"/>
              <w:bottom w:val="single" w:sz="4" w:space="0" w:color="auto"/>
              <w:right w:val="single" w:sz="4" w:space="0" w:color="auto"/>
            </w:tcBorders>
            <w:shd w:val="clear" w:color="auto" w:fill="auto"/>
            <w:vAlign w:val="center"/>
          </w:tcPr>
          <w:p w14:paraId="033BABC2" w14:textId="77777777" w:rsidR="00D23CAB" w:rsidRPr="00B45EB9" w:rsidRDefault="00D23CAB" w:rsidP="00881CF1">
            <w:pPr>
              <w:spacing w:after="0" w:line="240" w:lineRule="auto"/>
              <w:rPr>
                <w:color w:val="000000"/>
                <w:sz w:val="24"/>
                <w:szCs w:val="24"/>
              </w:rPr>
            </w:pPr>
            <w:r w:rsidRPr="00846D1F">
              <w:t>disposable cups for tea-paper</w:t>
            </w:r>
          </w:p>
        </w:tc>
        <w:tc>
          <w:tcPr>
            <w:tcW w:w="812" w:type="dxa"/>
            <w:tcBorders>
              <w:top w:val="nil"/>
              <w:left w:val="nil"/>
              <w:bottom w:val="single" w:sz="4" w:space="0" w:color="auto"/>
              <w:right w:val="single" w:sz="4" w:space="0" w:color="auto"/>
            </w:tcBorders>
            <w:shd w:val="clear" w:color="auto" w:fill="auto"/>
            <w:noWrap/>
            <w:vAlign w:val="center"/>
            <w:hideMark/>
          </w:tcPr>
          <w:p w14:paraId="2338E51B" w14:textId="77777777" w:rsidR="00D23CAB" w:rsidRPr="00B45EB9" w:rsidRDefault="00D23CAB" w:rsidP="00881CF1">
            <w:pPr>
              <w:spacing w:after="0" w:line="240" w:lineRule="auto"/>
              <w:jc w:val="center"/>
              <w:rPr>
                <w:color w:val="000000"/>
                <w:sz w:val="24"/>
                <w:szCs w:val="24"/>
              </w:rPr>
            </w:pPr>
            <w:r w:rsidRPr="00151687">
              <w:t xml:space="preserve">set </w:t>
            </w:r>
          </w:p>
        </w:tc>
        <w:tc>
          <w:tcPr>
            <w:tcW w:w="1173" w:type="dxa"/>
            <w:tcBorders>
              <w:top w:val="nil"/>
              <w:left w:val="nil"/>
              <w:bottom w:val="single" w:sz="4" w:space="0" w:color="auto"/>
              <w:right w:val="single" w:sz="4" w:space="0" w:color="auto"/>
            </w:tcBorders>
            <w:shd w:val="clear" w:color="auto" w:fill="auto"/>
            <w:noWrap/>
            <w:vAlign w:val="center"/>
            <w:hideMark/>
          </w:tcPr>
          <w:p w14:paraId="58B9F60E" w14:textId="77777777" w:rsidR="00D23CAB" w:rsidRPr="00B45EB9" w:rsidRDefault="00D23CAB" w:rsidP="00881CF1">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1215F3C" w14:textId="77777777" w:rsidR="00D23CAB" w:rsidRPr="00B45EB9" w:rsidRDefault="00D23CAB" w:rsidP="00881CF1">
            <w:pPr>
              <w:spacing w:after="0" w:line="240" w:lineRule="auto"/>
              <w:jc w:val="both"/>
              <w:rPr>
                <w:color w:val="000000"/>
                <w:sz w:val="24"/>
                <w:szCs w:val="24"/>
              </w:rPr>
            </w:pPr>
          </w:p>
        </w:tc>
      </w:tr>
    </w:tbl>
    <w:p w14:paraId="063DEA75" w14:textId="42C2CF49" w:rsidR="00D23CAB" w:rsidRDefault="00D23CAB" w:rsidP="00940642">
      <w:pPr>
        <w:spacing w:after="0"/>
        <w:rPr>
          <w:rFonts w:asciiTheme="minorHAnsi" w:hAnsiTheme="minorHAnsi"/>
          <w:b/>
          <w:sz w:val="20"/>
          <w:szCs w:val="20"/>
        </w:rPr>
      </w:pPr>
    </w:p>
    <w:tbl>
      <w:tblPr>
        <w:tblpPr w:leftFromText="180" w:rightFromText="180" w:vertAnchor="text" w:tblpXSpec="center" w:tblpY="1"/>
        <w:tblOverlap w:val="never"/>
        <w:tblW w:w="10114" w:type="dxa"/>
        <w:jc w:val="center"/>
        <w:tblLayout w:type="fixed"/>
        <w:tblLook w:val="04A0" w:firstRow="1" w:lastRow="0" w:firstColumn="1" w:lastColumn="0" w:noHBand="0" w:noVBand="1"/>
      </w:tblPr>
      <w:tblGrid>
        <w:gridCol w:w="495"/>
        <w:gridCol w:w="2257"/>
        <w:gridCol w:w="1496"/>
        <w:gridCol w:w="3455"/>
        <w:gridCol w:w="921"/>
        <w:gridCol w:w="762"/>
        <w:gridCol w:w="728"/>
      </w:tblGrid>
      <w:tr w:rsidR="00D23CAB" w:rsidRPr="00D23CAB" w14:paraId="0B1DABB1" w14:textId="77777777" w:rsidTr="00881CF1">
        <w:trPr>
          <w:trHeight w:val="1110"/>
          <w:jc w:val="center"/>
        </w:trPr>
        <w:tc>
          <w:tcPr>
            <w:tcW w:w="1011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461844" w14:textId="76F6E4D5" w:rsidR="00D23CAB" w:rsidRPr="002241A3" w:rsidRDefault="006C26A2" w:rsidP="00D23CAB">
            <w:pPr>
              <w:pStyle w:val="ListParagraph"/>
              <w:numPr>
                <w:ilvl w:val="0"/>
                <w:numId w:val="47"/>
              </w:numPr>
              <w:spacing w:after="0" w:line="240" w:lineRule="auto"/>
              <w:rPr>
                <w:rFonts w:asciiTheme="minorHAnsi" w:hAnsiTheme="minorHAnsi"/>
                <w:b/>
                <w:bCs/>
                <w:color w:val="000000"/>
              </w:rPr>
            </w:pPr>
            <w:r>
              <w:rPr>
                <w:rFonts w:asciiTheme="minorHAnsi" w:hAnsiTheme="minorHAnsi"/>
                <w:b/>
                <w:bCs/>
                <w:color w:val="000000"/>
              </w:rPr>
              <w:t>Hygiene items</w:t>
            </w:r>
          </w:p>
        </w:tc>
      </w:tr>
      <w:tr w:rsidR="00D23CAB" w:rsidRPr="00D23CAB" w14:paraId="45833D8C" w14:textId="77777777" w:rsidTr="00881CF1">
        <w:trPr>
          <w:trHeight w:val="711"/>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0679E" w14:textId="77777777" w:rsidR="00D23CAB" w:rsidRPr="002241A3" w:rsidRDefault="00D23CAB" w:rsidP="00881CF1">
            <w:pPr>
              <w:spacing w:after="0" w:line="240" w:lineRule="auto"/>
              <w:jc w:val="center"/>
              <w:rPr>
                <w:rFonts w:asciiTheme="minorHAnsi" w:hAnsiTheme="minorHAnsi"/>
                <w:color w:val="000000"/>
              </w:rPr>
            </w:pPr>
            <w:r w:rsidRPr="002241A3">
              <w:rPr>
                <w:rFonts w:asciiTheme="minorHAnsi" w:hAnsiTheme="minorHAnsi"/>
                <w:b/>
                <w:bCs/>
              </w:rPr>
              <w:t xml:space="preserve">No </w:t>
            </w:r>
          </w:p>
        </w:tc>
        <w:tc>
          <w:tcPr>
            <w:tcW w:w="2257" w:type="dxa"/>
            <w:tcBorders>
              <w:top w:val="single" w:sz="4" w:space="0" w:color="auto"/>
              <w:left w:val="nil"/>
              <w:bottom w:val="single" w:sz="4" w:space="0" w:color="auto"/>
              <w:right w:val="single" w:sz="4" w:space="0" w:color="auto"/>
            </w:tcBorders>
            <w:shd w:val="clear" w:color="auto" w:fill="auto"/>
            <w:vAlign w:val="center"/>
            <w:hideMark/>
          </w:tcPr>
          <w:p w14:paraId="03A3C25D" w14:textId="77777777" w:rsidR="00D23CAB" w:rsidRPr="002241A3" w:rsidRDefault="00D23CAB" w:rsidP="00881CF1">
            <w:pPr>
              <w:spacing w:after="0" w:line="240" w:lineRule="auto"/>
              <w:rPr>
                <w:rFonts w:asciiTheme="minorHAnsi" w:hAnsiTheme="minorHAnsi"/>
                <w:color w:val="000000"/>
              </w:rPr>
            </w:pPr>
            <w:r w:rsidRPr="002241A3">
              <w:rPr>
                <w:rFonts w:asciiTheme="minorHAnsi" w:hAnsiTheme="minorHAnsi"/>
                <w:b/>
                <w:bCs/>
              </w:rPr>
              <w:t>Item(s)Description</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3C641279" w14:textId="77777777" w:rsidR="00D23CAB" w:rsidRPr="002241A3" w:rsidRDefault="00D23CAB" w:rsidP="00881CF1">
            <w:pPr>
              <w:spacing w:after="0" w:line="240" w:lineRule="auto"/>
              <w:rPr>
                <w:rFonts w:asciiTheme="minorHAnsi" w:hAnsiTheme="minorHAnsi"/>
                <w:color w:val="000000"/>
              </w:rPr>
            </w:pPr>
            <w:r w:rsidRPr="002241A3">
              <w:rPr>
                <w:rFonts w:asciiTheme="minorHAnsi" w:hAnsiTheme="minorHAnsi"/>
                <w:b/>
                <w:bCs/>
              </w:rPr>
              <w:t>Size/ Weight</w:t>
            </w:r>
          </w:p>
        </w:tc>
        <w:tc>
          <w:tcPr>
            <w:tcW w:w="3455" w:type="dxa"/>
            <w:tcBorders>
              <w:top w:val="single" w:sz="4" w:space="0" w:color="auto"/>
              <w:left w:val="nil"/>
              <w:bottom w:val="single" w:sz="4" w:space="0" w:color="auto"/>
              <w:right w:val="single" w:sz="4" w:space="0" w:color="auto"/>
            </w:tcBorders>
            <w:shd w:val="clear" w:color="auto" w:fill="auto"/>
            <w:vAlign w:val="center"/>
            <w:hideMark/>
          </w:tcPr>
          <w:p w14:paraId="662577A2" w14:textId="77777777" w:rsidR="00D23CAB" w:rsidRPr="002241A3" w:rsidRDefault="00D23CAB" w:rsidP="00881CF1">
            <w:pPr>
              <w:spacing w:after="0" w:line="240" w:lineRule="auto"/>
              <w:rPr>
                <w:rFonts w:asciiTheme="minorHAnsi" w:hAnsiTheme="minorHAnsi"/>
                <w:color w:val="000000"/>
              </w:rPr>
            </w:pPr>
            <w:r w:rsidRPr="002241A3">
              <w:rPr>
                <w:rFonts w:asciiTheme="minorHAnsi" w:hAnsiTheme="minorHAnsi"/>
                <w:b/>
                <w:bCs/>
              </w:rPr>
              <w:t>Technical specifications</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466B6D39" w14:textId="77777777" w:rsidR="00D23CAB" w:rsidRPr="002241A3" w:rsidRDefault="00D23CAB" w:rsidP="00881CF1">
            <w:pPr>
              <w:spacing w:after="0" w:line="240" w:lineRule="auto"/>
              <w:jc w:val="center"/>
              <w:rPr>
                <w:rFonts w:asciiTheme="minorHAnsi" w:hAnsiTheme="minorHAnsi"/>
                <w:color w:val="000000"/>
              </w:rPr>
            </w:pPr>
            <w:r w:rsidRPr="002241A3">
              <w:rPr>
                <w:rFonts w:asciiTheme="minorHAnsi" w:hAnsiTheme="minorHAnsi"/>
                <w:b/>
                <w:bCs/>
              </w:rPr>
              <w:t>Unit</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224A08B6" w14:textId="77777777" w:rsidR="00D23CAB" w:rsidRPr="002241A3" w:rsidRDefault="00D23CAB" w:rsidP="00881CF1">
            <w:pPr>
              <w:spacing w:after="0" w:line="240" w:lineRule="auto"/>
              <w:jc w:val="both"/>
              <w:rPr>
                <w:rFonts w:asciiTheme="minorHAnsi" w:hAnsiTheme="minorHAnsi"/>
                <w:b/>
                <w:bCs/>
                <w:color w:val="000000"/>
              </w:rPr>
            </w:pPr>
            <w:r w:rsidRPr="002241A3">
              <w:rPr>
                <w:rFonts w:asciiTheme="minorHAnsi" w:hAnsiTheme="minorHAnsi"/>
                <w:b/>
                <w:bCs/>
                <w:color w:val="000000"/>
              </w:rPr>
              <w:t>Qty.</w:t>
            </w:r>
          </w:p>
        </w:tc>
        <w:tc>
          <w:tcPr>
            <w:tcW w:w="728" w:type="dxa"/>
            <w:tcBorders>
              <w:top w:val="single" w:sz="4" w:space="0" w:color="auto"/>
              <w:left w:val="nil"/>
              <w:bottom w:val="single" w:sz="4" w:space="0" w:color="auto"/>
              <w:right w:val="single" w:sz="4" w:space="0" w:color="auto"/>
            </w:tcBorders>
            <w:vAlign w:val="center"/>
          </w:tcPr>
          <w:p w14:paraId="0D3D0244" w14:textId="77777777" w:rsidR="00D23CAB" w:rsidRPr="002241A3" w:rsidRDefault="00D23CAB" w:rsidP="00881CF1">
            <w:pPr>
              <w:spacing w:after="0" w:line="240" w:lineRule="auto"/>
              <w:jc w:val="both"/>
              <w:rPr>
                <w:rFonts w:asciiTheme="minorHAnsi" w:hAnsiTheme="minorHAnsi"/>
                <w:color w:val="000000"/>
              </w:rPr>
            </w:pPr>
          </w:p>
          <w:p w14:paraId="788C9D80" w14:textId="77777777" w:rsidR="00D23CAB" w:rsidRPr="002241A3" w:rsidRDefault="00D23CAB" w:rsidP="00881CF1">
            <w:pPr>
              <w:rPr>
                <w:rFonts w:asciiTheme="minorHAnsi" w:hAnsiTheme="minorHAnsi"/>
                <w:b/>
                <w:bCs/>
              </w:rPr>
            </w:pPr>
            <w:r w:rsidRPr="002241A3">
              <w:rPr>
                <w:rFonts w:asciiTheme="minorHAnsi" w:hAnsiTheme="minorHAnsi"/>
                <w:b/>
                <w:bCs/>
              </w:rPr>
              <w:t>Price</w:t>
            </w:r>
          </w:p>
        </w:tc>
      </w:tr>
      <w:tr w:rsidR="00D23CAB" w:rsidRPr="00D23CAB" w14:paraId="476F855A" w14:textId="77777777" w:rsidTr="00881CF1">
        <w:trPr>
          <w:trHeight w:val="439"/>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56DCFC0D"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2257" w:type="dxa"/>
            <w:tcBorders>
              <w:top w:val="single" w:sz="4" w:space="0" w:color="auto"/>
              <w:left w:val="nil"/>
              <w:bottom w:val="single" w:sz="4" w:space="0" w:color="auto"/>
              <w:right w:val="single" w:sz="4" w:space="0" w:color="auto"/>
            </w:tcBorders>
            <w:shd w:val="clear" w:color="auto" w:fill="auto"/>
            <w:vAlign w:val="center"/>
          </w:tcPr>
          <w:p w14:paraId="76BE508B"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Soap</w:t>
            </w:r>
          </w:p>
        </w:tc>
        <w:tc>
          <w:tcPr>
            <w:tcW w:w="1496" w:type="dxa"/>
            <w:tcBorders>
              <w:top w:val="single" w:sz="4" w:space="0" w:color="auto"/>
              <w:left w:val="nil"/>
              <w:bottom w:val="single" w:sz="4" w:space="0" w:color="auto"/>
              <w:right w:val="single" w:sz="4" w:space="0" w:color="auto"/>
            </w:tcBorders>
            <w:shd w:val="clear" w:color="auto" w:fill="auto"/>
            <w:vAlign w:val="center"/>
          </w:tcPr>
          <w:p w14:paraId="7E24CBD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125gm</w:t>
            </w:r>
          </w:p>
        </w:tc>
        <w:tc>
          <w:tcPr>
            <w:tcW w:w="3455" w:type="dxa"/>
            <w:tcBorders>
              <w:top w:val="single" w:sz="4" w:space="0" w:color="auto"/>
              <w:left w:val="nil"/>
              <w:bottom w:val="single" w:sz="4" w:space="0" w:color="auto"/>
              <w:right w:val="single" w:sz="4" w:space="0" w:color="auto"/>
            </w:tcBorders>
            <w:shd w:val="clear" w:color="auto" w:fill="auto"/>
            <w:vAlign w:val="center"/>
          </w:tcPr>
          <w:p w14:paraId="64AC23B5"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Soap,</w:t>
            </w:r>
            <w:r w:rsidRPr="00D23CAB">
              <w:rPr>
                <w:rFonts w:asciiTheme="minorHAnsi" w:hAnsiTheme="minorHAnsi" w:cs="Arial"/>
                <w:color w:val="000000"/>
                <w:rtl/>
              </w:rPr>
              <w:t xml:space="preserve"> </w:t>
            </w:r>
            <w:r w:rsidRPr="00D23CAB">
              <w:rPr>
                <w:rFonts w:asciiTheme="minorHAnsi" w:hAnsiTheme="minorHAnsi" w:cs="Arial"/>
                <w:color w:val="000000"/>
              </w:rPr>
              <w:t>toilet, bar, Preferably anti-bacterial</w:t>
            </w:r>
            <w:r w:rsidRPr="00D23CAB">
              <w:rPr>
                <w:rFonts w:asciiTheme="minorHAnsi" w:hAnsiTheme="minorHAnsi" w:cs="Arial"/>
                <w:color w:val="000000"/>
                <w:rtl/>
              </w:rPr>
              <w:t xml:space="preserve"> </w:t>
            </w:r>
          </w:p>
        </w:tc>
        <w:tc>
          <w:tcPr>
            <w:tcW w:w="921" w:type="dxa"/>
            <w:tcBorders>
              <w:top w:val="single" w:sz="4" w:space="0" w:color="auto"/>
              <w:left w:val="nil"/>
              <w:bottom w:val="single" w:sz="4" w:space="0" w:color="auto"/>
              <w:right w:val="single" w:sz="4" w:space="0" w:color="auto"/>
            </w:tcBorders>
            <w:shd w:val="clear" w:color="auto" w:fill="auto"/>
            <w:noWrap/>
            <w:vAlign w:val="center"/>
          </w:tcPr>
          <w:p w14:paraId="3AE2D0AA"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Piece</w:t>
            </w:r>
          </w:p>
        </w:tc>
        <w:tc>
          <w:tcPr>
            <w:tcW w:w="762" w:type="dxa"/>
            <w:tcBorders>
              <w:top w:val="nil"/>
              <w:left w:val="nil"/>
              <w:bottom w:val="single" w:sz="4" w:space="0" w:color="auto"/>
              <w:right w:val="single" w:sz="4" w:space="0" w:color="auto"/>
            </w:tcBorders>
            <w:shd w:val="clear" w:color="auto" w:fill="auto"/>
            <w:noWrap/>
            <w:vAlign w:val="center"/>
          </w:tcPr>
          <w:p w14:paraId="2A6BD18A"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0552756D"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466F151C" w14:textId="77777777" w:rsidTr="00881CF1">
        <w:trPr>
          <w:trHeight w:val="489"/>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C5BB4B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2</w:t>
            </w:r>
          </w:p>
        </w:tc>
        <w:tc>
          <w:tcPr>
            <w:tcW w:w="2257" w:type="dxa"/>
            <w:tcBorders>
              <w:top w:val="nil"/>
              <w:left w:val="nil"/>
              <w:bottom w:val="single" w:sz="4" w:space="0" w:color="auto"/>
              <w:right w:val="single" w:sz="4" w:space="0" w:color="auto"/>
            </w:tcBorders>
            <w:shd w:val="clear" w:color="auto" w:fill="auto"/>
            <w:vAlign w:val="center"/>
            <w:hideMark/>
          </w:tcPr>
          <w:p w14:paraId="0530EDAF"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Soap Box</w:t>
            </w:r>
          </w:p>
        </w:tc>
        <w:tc>
          <w:tcPr>
            <w:tcW w:w="1496" w:type="dxa"/>
            <w:tcBorders>
              <w:top w:val="nil"/>
              <w:left w:val="nil"/>
              <w:bottom w:val="single" w:sz="4" w:space="0" w:color="auto"/>
              <w:right w:val="single" w:sz="4" w:space="0" w:color="auto"/>
            </w:tcBorders>
            <w:shd w:val="clear" w:color="auto" w:fill="auto"/>
            <w:vAlign w:val="center"/>
            <w:hideMark/>
          </w:tcPr>
          <w:p w14:paraId="411B0932" w14:textId="77777777" w:rsidR="00D23CAB" w:rsidRPr="00D23CAB" w:rsidRDefault="00D23CAB" w:rsidP="00881CF1">
            <w:pPr>
              <w:spacing w:after="0" w:line="240" w:lineRule="auto"/>
              <w:rPr>
                <w:rFonts w:asciiTheme="minorHAnsi" w:hAnsiTheme="minorHAnsi"/>
                <w:color w:val="000000"/>
              </w:rPr>
            </w:pPr>
          </w:p>
        </w:tc>
        <w:tc>
          <w:tcPr>
            <w:tcW w:w="3455" w:type="dxa"/>
            <w:tcBorders>
              <w:top w:val="nil"/>
              <w:left w:val="nil"/>
              <w:bottom w:val="single" w:sz="4" w:space="0" w:color="auto"/>
              <w:right w:val="single" w:sz="4" w:space="0" w:color="auto"/>
            </w:tcBorders>
            <w:shd w:val="clear" w:color="auto" w:fill="auto"/>
            <w:vAlign w:val="center"/>
            <w:hideMark/>
          </w:tcPr>
          <w:p w14:paraId="453CACF6"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Medium</w:t>
            </w:r>
            <w:r w:rsidRPr="00D23CAB">
              <w:rPr>
                <w:rFonts w:asciiTheme="minorHAnsi" w:hAnsiTheme="minorHAnsi" w:cs="Arial"/>
                <w:color w:val="000000"/>
                <w:rtl/>
              </w:rPr>
              <w:t xml:space="preserve"> </w:t>
            </w:r>
            <w:r w:rsidRPr="00D23CAB">
              <w:rPr>
                <w:rFonts w:asciiTheme="minorHAnsi" w:hAnsiTheme="minorHAnsi" w:cs="Arial"/>
                <w:color w:val="000000"/>
              </w:rPr>
              <w:t>size, in 2 pieces, plastic</w:t>
            </w:r>
            <w:r w:rsidRPr="00D23CAB">
              <w:rPr>
                <w:rFonts w:asciiTheme="minorHAnsi" w:hAnsiTheme="minorHAnsi" w:cs="Arial"/>
                <w:color w:val="000000"/>
                <w:rtl/>
              </w:rPr>
              <w:t xml:space="preserve"> </w:t>
            </w:r>
          </w:p>
        </w:tc>
        <w:tc>
          <w:tcPr>
            <w:tcW w:w="921" w:type="dxa"/>
            <w:tcBorders>
              <w:top w:val="nil"/>
              <w:left w:val="nil"/>
              <w:bottom w:val="single" w:sz="4" w:space="0" w:color="auto"/>
              <w:right w:val="single" w:sz="4" w:space="0" w:color="auto"/>
            </w:tcBorders>
            <w:shd w:val="clear" w:color="auto" w:fill="auto"/>
            <w:noWrap/>
            <w:vAlign w:val="center"/>
            <w:hideMark/>
          </w:tcPr>
          <w:p w14:paraId="43C4457D"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5BAAAA5E"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3D56CFCF"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5A1931CB" w14:textId="77777777" w:rsidTr="00881CF1">
        <w:trPr>
          <w:trHeight w:val="57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E89B601"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3</w:t>
            </w:r>
          </w:p>
        </w:tc>
        <w:tc>
          <w:tcPr>
            <w:tcW w:w="2257" w:type="dxa"/>
            <w:tcBorders>
              <w:top w:val="nil"/>
              <w:left w:val="nil"/>
              <w:bottom w:val="single" w:sz="4" w:space="0" w:color="auto"/>
              <w:right w:val="single" w:sz="4" w:space="0" w:color="auto"/>
            </w:tcBorders>
            <w:shd w:val="clear" w:color="auto" w:fill="auto"/>
            <w:vAlign w:val="center"/>
            <w:hideMark/>
          </w:tcPr>
          <w:p w14:paraId="74180E3D"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Washing</w:t>
            </w:r>
            <w:r w:rsidRPr="00D23CAB">
              <w:rPr>
                <w:rFonts w:asciiTheme="minorHAnsi" w:hAnsiTheme="minorHAnsi" w:cs="Arial"/>
                <w:color w:val="000000"/>
                <w:rtl/>
              </w:rPr>
              <w:t xml:space="preserve"> </w:t>
            </w:r>
            <w:r w:rsidRPr="00D23CAB">
              <w:rPr>
                <w:rFonts w:asciiTheme="minorHAnsi" w:hAnsiTheme="minorHAnsi" w:cs="Arial"/>
                <w:color w:val="000000"/>
              </w:rPr>
              <w:t>powder</w:t>
            </w:r>
          </w:p>
        </w:tc>
        <w:tc>
          <w:tcPr>
            <w:tcW w:w="1496" w:type="dxa"/>
            <w:tcBorders>
              <w:top w:val="nil"/>
              <w:left w:val="nil"/>
              <w:bottom w:val="single" w:sz="4" w:space="0" w:color="auto"/>
              <w:right w:val="single" w:sz="4" w:space="0" w:color="auto"/>
            </w:tcBorders>
            <w:shd w:val="clear" w:color="auto" w:fill="auto"/>
            <w:vAlign w:val="center"/>
            <w:hideMark/>
          </w:tcPr>
          <w:p w14:paraId="59E73E1C"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1 Kg</w:t>
            </w:r>
          </w:p>
        </w:tc>
        <w:tc>
          <w:tcPr>
            <w:tcW w:w="3455" w:type="dxa"/>
            <w:tcBorders>
              <w:top w:val="nil"/>
              <w:left w:val="nil"/>
              <w:bottom w:val="single" w:sz="4" w:space="0" w:color="auto"/>
              <w:right w:val="single" w:sz="4" w:space="0" w:color="auto"/>
            </w:tcBorders>
            <w:shd w:val="clear" w:color="auto" w:fill="auto"/>
            <w:vAlign w:val="center"/>
            <w:hideMark/>
          </w:tcPr>
          <w:p w14:paraId="17468D1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Laundry</w:t>
            </w:r>
            <w:r w:rsidRPr="00D23CAB">
              <w:rPr>
                <w:rFonts w:asciiTheme="minorHAnsi" w:hAnsiTheme="minorHAnsi" w:cs="Arial"/>
                <w:color w:val="000000"/>
                <w:rtl/>
              </w:rPr>
              <w:t xml:space="preserve"> </w:t>
            </w:r>
            <w:r w:rsidRPr="00D23CAB">
              <w:rPr>
                <w:rFonts w:asciiTheme="minorHAnsi" w:hAnsiTheme="minorHAnsi" w:cs="Arial"/>
                <w:color w:val="000000"/>
              </w:rPr>
              <w:t>detergent/washing powder (Manual/Hand wash Bag of 1 Kg)</w:t>
            </w:r>
          </w:p>
        </w:tc>
        <w:tc>
          <w:tcPr>
            <w:tcW w:w="921" w:type="dxa"/>
            <w:tcBorders>
              <w:top w:val="nil"/>
              <w:left w:val="nil"/>
              <w:bottom w:val="single" w:sz="4" w:space="0" w:color="auto"/>
              <w:right w:val="single" w:sz="4" w:space="0" w:color="auto"/>
            </w:tcBorders>
            <w:shd w:val="clear" w:color="auto" w:fill="auto"/>
            <w:noWrap/>
            <w:vAlign w:val="center"/>
            <w:hideMark/>
          </w:tcPr>
          <w:p w14:paraId="089E974D"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Packet</w:t>
            </w:r>
          </w:p>
        </w:tc>
        <w:tc>
          <w:tcPr>
            <w:tcW w:w="762" w:type="dxa"/>
            <w:tcBorders>
              <w:top w:val="nil"/>
              <w:left w:val="nil"/>
              <w:bottom w:val="single" w:sz="4" w:space="0" w:color="auto"/>
              <w:right w:val="single" w:sz="4" w:space="0" w:color="auto"/>
            </w:tcBorders>
            <w:shd w:val="clear" w:color="auto" w:fill="auto"/>
            <w:noWrap/>
            <w:vAlign w:val="center"/>
            <w:hideMark/>
          </w:tcPr>
          <w:p w14:paraId="471F1B72"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0F6CC048"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65E76340" w14:textId="77777777" w:rsidTr="00881CF1">
        <w:trPr>
          <w:trHeight w:val="40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39815F6"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lastRenderedPageBreak/>
              <w:t>4</w:t>
            </w:r>
          </w:p>
        </w:tc>
        <w:tc>
          <w:tcPr>
            <w:tcW w:w="2257" w:type="dxa"/>
            <w:tcBorders>
              <w:top w:val="nil"/>
              <w:left w:val="nil"/>
              <w:bottom w:val="single" w:sz="4" w:space="0" w:color="auto"/>
              <w:right w:val="single" w:sz="4" w:space="0" w:color="auto"/>
            </w:tcBorders>
            <w:shd w:val="clear" w:color="auto" w:fill="auto"/>
            <w:vAlign w:val="center"/>
            <w:hideMark/>
          </w:tcPr>
          <w:p w14:paraId="4C8F3058"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Dishwashing</w:t>
            </w:r>
            <w:r w:rsidRPr="00D23CAB">
              <w:rPr>
                <w:rFonts w:asciiTheme="minorHAnsi" w:hAnsiTheme="minorHAnsi" w:cs="Arial"/>
                <w:color w:val="000000"/>
                <w:rtl/>
              </w:rPr>
              <w:t xml:space="preserve"> </w:t>
            </w:r>
            <w:r w:rsidRPr="00D23CAB">
              <w:rPr>
                <w:rFonts w:asciiTheme="minorHAnsi" w:hAnsiTheme="minorHAnsi" w:cs="Arial"/>
                <w:color w:val="000000"/>
              </w:rPr>
              <w:t>detergent</w:t>
            </w:r>
          </w:p>
        </w:tc>
        <w:tc>
          <w:tcPr>
            <w:tcW w:w="1496" w:type="dxa"/>
            <w:tcBorders>
              <w:top w:val="nil"/>
              <w:left w:val="nil"/>
              <w:bottom w:val="single" w:sz="4" w:space="0" w:color="auto"/>
              <w:right w:val="single" w:sz="4" w:space="0" w:color="auto"/>
            </w:tcBorders>
            <w:shd w:val="clear" w:color="auto" w:fill="auto"/>
            <w:vAlign w:val="center"/>
            <w:hideMark/>
          </w:tcPr>
          <w:p w14:paraId="2C3E7FBB"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500ml</w:t>
            </w:r>
          </w:p>
        </w:tc>
        <w:tc>
          <w:tcPr>
            <w:tcW w:w="3455" w:type="dxa"/>
            <w:tcBorders>
              <w:top w:val="nil"/>
              <w:left w:val="nil"/>
              <w:bottom w:val="single" w:sz="4" w:space="0" w:color="auto"/>
              <w:right w:val="single" w:sz="4" w:space="0" w:color="auto"/>
            </w:tcBorders>
            <w:shd w:val="clear" w:color="auto" w:fill="auto"/>
            <w:vAlign w:val="center"/>
            <w:hideMark/>
          </w:tcPr>
          <w:p w14:paraId="74B6E1A7"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Liquid</w:t>
            </w:r>
            <w:r w:rsidRPr="00D23CAB">
              <w:rPr>
                <w:rFonts w:asciiTheme="minorHAnsi" w:hAnsiTheme="minorHAnsi" w:cs="Arial"/>
                <w:color w:val="000000"/>
                <w:rtl/>
              </w:rPr>
              <w:t xml:space="preserve"> </w:t>
            </w:r>
            <w:r w:rsidRPr="00D23CAB">
              <w:rPr>
                <w:rFonts w:asciiTheme="minorHAnsi" w:hAnsiTheme="minorHAnsi" w:cs="Arial"/>
                <w:color w:val="000000"/>
              </w:rPr>
              <w:t>detergent for cleaning dishes</w:t>
            </w:r>
          </w:p>
        </w:tc>
        <w:tc>
          <w:tcPr>
            <w:tcW w:w="921" w:type="dxa"/>
            <w:tcBorders>
              <w:top w:val="nil"/>
              <w:left w:val="nil"/>
              <w:bottom w:val="single" w:sz="4" w:space="0" w:color="auto"/>
              <w:right w:val="single" w:sz="4" w:space="0" w:color="auto"/>
            </w:tcBorders>
            <w:shd w:val="clear" w:color="auto" w:fill="auto"/>
            <w:noWrap/>
            <w:vAlign w:val="center"/>
            <w:hideMark/>
          </w:tcPr>
          <w:p w14:paraId="26FBB0C4"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Bottle</w:t>
            </w:r>
          </w:p>
        </w:tc>
        <w:tc>
          <w:tcPr>
            <w:tcW w:w="762" w:type="dxa"/>
            <w:tcBorders>
              <w:top w:val="nil"/>
              <w:left w:val="nil"/>
              <w:bottom w:val="single" w:sz="4" w:space="0" w:color="auto"/>
              <w:right w:val="single" w:sz="4" w:space="0" w:color="auto"/>
            </w:tcBorders>
            <w:shd w:val="clear" w:color="auto" w:fill="auto"/>
            <w:noWrap/>
            <w:vAlign w:val="center"/>
            <w:hideMark/>
          </w:tcPr>
          <w:p w14:paraId="20B914AA"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775A7FD7"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713483F8" w14:textId="77777777" w:rsidTr="00881CF1">
        <w:trPr>
          <w:trHeight w:val="45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8D769BC"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5</w:t>
            </w:r>
          </w:p>
        </w:tc>
        <w:tc>
          <w:tcPr>
            <w:tcW w:w="2257" w:type="dxa"/>
            <w:tcBorders>
              <w:top w:val="nil"/>
              <w:left w:val="nil"/>
              <w:bottom w:val="single" w:sz="4" w:space="0" w:color="auto"/>
              <w:right w:val="single" w:sz="4" w:space="0" w:color="auto"/>
            </w:tcBorders>
            <w:shd w:val="clear" w:color="auto" w:fill="auto"/>
            <w:vAlign w:val="center"/>
            <w:hideMark/>
          </w:tcPr>
          <w:p w14:paraId="7B00492E"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Antiseptic</w:t>
            </w:r>
            <w:r w:rsidRPr="00D23CAB">
              <w:rPr>
                <w:rFonts w:asciiTheme="minorHAnsi" w:hAnsiTheme="minorHAnsi" w:cs="Arial"/>
                <w:color w:val="000000"/>
                <w:rtl/>
              </w:rPr>
              <w:t xml:space="preserve"> </w:t>
            </w:r>
            <w:r w:rsidRPr="00D23CAB">
              <w:rPr>
                <w:rFonts w:asciiTheme="minorHAnsi" w:hAnsiTheme="minorHAnsi" w:cs="Arial"/>
                <w:color w:val="000000"/>
              </w:rPr>
              <w:t>Disinfectant</w:t>
            </w:r>
            <w:r w:rsidRPr="00D23CAB">
              <w:rPr>
                <w:rFonts w:asciiTheme="minorHAnsi" w:hAnsiTheme="minorHAnsi" w:cs="Arial"/>
                <w:color w:val="000000"/>
                <w:rtl/>
              </w:rPr>
              <w:t xml:space="preserve"> </w:t>
            </w:r>
          </w:p>
        </w:tc>
        <w:tc>
          <w:tcPr>
            <w:tcW w:w="1496" w:type="dxa"/>
            <w:tcBorders>
              <w:top w:val="nil"/>
              <w:left w:val="nil"/>
              <w:bottom w:val="single" w:sz="4" w:space="0" w:color="auto"/>
              <w:right w:val="single" w:sz="4" w:space="0" w:color="auto"/>
            </w:tcBorders>
            <w:shd w:val="clear" w:color="auto" w:fill="auto"/>
            <w:vAlign w:val="center"/>
            <w:hideMark/>
          </w:tcPr>
          <w:p w14:paraId="55045B87"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500ml</w:t>
            </w:r>
          </w:p>
        </w:tc>
        <w:tc>
          <w:tcPr>
            <w:tcW w:w="3455" w:type="dxa"/>
            <w:tcBorders>
              <w:top w:val="nil"/>
              <w:left w:val="nil"/>
              <w:bottom w:val="single" w:sz="4" w:space="0" w:color="auto"/>
              <w:right w:val="single" w:sz="4" w:space="0" w:color="auto"/>
            </w:tcBorders>
            <w:shd w:val="clear" w:color="auto" w:fill="auto"/>
            <w:vAlign w:val="center"/>
            <w:hideMark/>
          </w:tcPr>
          <w:p w14:paraId="23382096"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Dettol</w:t>
            </w:r>
            <w:r w:rsidRPr="00D23CAB">
              <w:rPr>
                <w:rFonts w:asciiTheme="minorHAnsi" w:hAnsiTheme="minorHAnsi" w:cs="Arial"/>
                <w:color w:val="000000"/>
                <w:rtl/>
              </w:rPr>
              <w:t xml:space="preserve"> </w:t>
            </w:r>
            <w:r w:rsidRPr="00D23CAB">
              <w:rPr>
                <w:rFonts w:asciiTheme="minorHAnsi" w:hAnsiTheme="minorHAnsi" w:cs="Arial"/>
                <w:color w:val="000000"/>
              </w:rPr>
              <w:t>or equivalent</w:t>
            </w:r>
          </w:p>
        </w:tc>
        <w:tc>
          <w:tcPr>
            <w:tcW w:w="921" w:type="dxa"/>
            <w:tcBorders>
              <w:top w:val="nil"/>
              <w:left w:val="nil"/>
              <w:bottom w:val="single" w:sz="4" w:space="0" w:color="auto"/>
              <w:right w:val="single" w:sz="4" w:space="0" w:color="auto"/>
            </w:tcBorders>
            <w:shd w:val="clear" w:color="auto" w:fill="auto"/>
            <w:noWrap/>
            <w:vAlign w:val="center"/>
            <w:hideMark/>
          </w:tcPr>
          <w:p w14:paraId="3B46EC77"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Bottle</w:t>
            </w:r>
          </w:p>
        </w:tc>
        <w:tc>
          <w:tcPr>
            <w:tcW w:w="762" w:type="dxa"/>
            <w:tcBorders>
              <w:top w:val="nil"/>
              <w:left w:val="nil"/>
              <w:bottom w:val="single" w:sz="4" w:space="0" w:color="auto"/>
              <w:right w:val="single" w:sz="4" w:space="0" w:color="auto"/>
            </w:tcBorders>
            <w:shd w:val="clear" w:color="auto" w:fill="auto"/>
            <w:noWrap/>
            <w:vAlign w:val="center"/>
            <w:hideMark/>
          </w:tcPr>
          <w:p w14:paraId="2AEA6022"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7C76B617"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55F6F566" w14:textId="77777777" w:rsidTr="00881CF1">
        <w:trPr>
          <w:trHeight w:val="50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6B7A56D"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6</w:t>
            </w:r>
          </w:p>
        </w:tc>
        <w:tc>
          <w:tcPr>
            <w:tcW w:w="2257" w:type="dxa"/>
            <w:tcBorders>
              <w:top w:val="nil"/>
              <w:left w:val="nil"/>
              <w:bottom w:val="single" w:sz="4" w:space="0" w:color="auto"/>
              <w:right w:val="single" w:sz="4" w:space="0" w:color="auto"/>
            </w:tcBorders>
            <w:shd w:val="clear" w:color="auto" w:fill="auto"/>
            <w:vAlign w:val="center"/>
            <w:hideMark/>
          </w:tcPr>
          <w:p w14:paraId="4E520277"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Shampoo</w:t>
            </w:r>
          </w:p>
        </w:tc>
        <w:tc>
          <w:tcPr>
            <w:tcW w:w="1496" w:type="dxa"/>
            <w:tcBorders>
              <w:top w:val="nil"/>
              <w:left w:val="nil"/>
              <w:bottom w:val="single" w:sz="4" w:space="0" w:color="auto"/>
              <w:right w:val="single" w:sz="4" w:space="0" w:color="auto"/>
            </w:tcBorders>
            <w:shd w:val="clear" w:color="auto" w:fill="auto"/>
            <w:vAlign w:val="center"/>
            <w:hideMark/>
          </w:tcPr>
          <w:p w14:paraId="3B356E17"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500ml</w:t>
            </w:r>
          </w:p>
        </w:tc>
        <w:tc>
          <w:tcPr>
            <w:tcW w:w="3455" w:type="dxa"/>
            <w:tcBorders>
              <w:top w:val="nil"/>
              <w:left w:val="nil"/>
              <w:bottom w:val="single" w:sz="4" w:space="0" w:color="auto"/>
              <w:right w:val="single" w:sz="4" w:space="0" w:color="auto"/>
            </w:tcBorders>
            <w:shd w:val="clear" w:color="auto" w:fill="auto"/>
            <w:vAlign w:val="center"/>
            <w:hideMark/>
          </w:tcPr>
          <w:p w14:paraId="0BCD408D"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Shampoo,</w:t>
            </w:r>
            <w:r w:rsidRPr="00D23CAB">
              <w:rPr>
                <w:rFonts w:asciiTheme="minorHAnsi" w:hAnsiTheme="minorHAnsi" w:cs="Arial"/>
                <w:color w:val="000000"/>
                <w:rtl/>
              </w:rPr>
              <w:t xml:space="preserve"> </w:t>
            </w:r>
            <w:r w:rsidRPr="00D23CAB">
              <w:rPr>
                <w:rFonts w:asciiTheme="minorHAnsi" w:hAnsiTheme="minorHAnsi" w:cs="Arial"/>
                <w:color w:val="000000"/>
              </w:rPr>
              <w:t>normal hair cleaning, hypoallergenic, PH factor 5.5, bottle</w:t>
            </w:r>
            <w:r w:rsidRPr="00D23CAB">
              <w:rPr>
                <w:rFonts w:asciiTheme="minorHAnsi" w:hAnsiTheme="minorHAnsi" w:cs="Arial"/>
                <w:color w:val="000000"/>
                <w:rtl/>
              </w:rPr>
              <w:t xml:space="preserve"> </w:t>
            </w:r>
          </w:p>
        </w:tc>
        <w:tc>
          <w:tcPr>
            <w:tcW w:w="921" w:type="dxa"/>
            <w:tcBorders>
              <w:top w:val="nil"/>
              <w:left w:val="nil"/>
              <w:bottom w:val="single" w:sz="4" w:space="0" w:color="auto"/>
              <w:right w:val="single" w:sz="4" w:space="0" w:color="auto"/>
            </w:tcBorders>
            <w:shd w:val="clear" w:color="auto" w:fill="auto"/>
            <w:noWrap/>
            <w:vAlign w:val="center"/>
            <w:hideMark/>
          </w:tcPr>
          <w:p w14:paraId="5C320CAE"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071D568A"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0B8DB21F"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1736702F" w14:textId="77777777" w:rsidTr="00881CF1">
        <w:trPr>
          <w:trHeight w:val="45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E31355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7</w:t>
            </w:r>
          </w:p>
        </w:tc>
        <w:tc>
          <w:tcPr>
            <w:tcW w:w="2257" w:type="dxa"/>
            <w:tcBorders>
              <w:top w:val="nil"/>
              <w:left w:val="nil"/>
              <w:bottom w:val="single" w:sz="4" w:space="0" w:color="auto"/>
              <w:right w:val="single" w:sz="4" w:space="0" w:color="auto"/>
            </w:tcBorders>
            <w:shd w:val="clear" w:color="auto" w:fill="auto"/>
            <w:vAlign w:val="center"/>
            <w:hideMark/>
          </w:tcPr>
          <w:p w14:paraId="40D89BBB"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Diapers</w:t>
            </w:r>
          </w:p>
        </w:tc>
        <w:tc>
          <w:tcPr>
            <w:tcW w:w="1496" w:type="dxa"/>
            <w:tcBorders>
              <w:top w:val="nil"/>
              <w:left w:val="nil"/>
              <w:bottom w:val="single" w:sz="4" w:space="0" w:color="auto"/>
              <w:right w:val="single" w:sz="4" w:space="0" w:color="auto"/>
            </w:tcBorders>
            <w:shd w:val="clear" w:color="auto" w:fill="auto"/>
            <w:vAlign w:val="center"/>
            <w:hideMark/>
          </w:tcPr>
          <w:p w14:paraId="50DB2D46"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Packet of 10</w:t>
            </w:r>
          </w:p>
        </w:tc>
        <w:tc>
          <w:tcPr>
            <w:tcW w:w="3455" w:type="dxa"/>
            <w:tcBorders>
              <w:top w:val="nil"/>
              <w:left w:val="nil"/>
              <w:bottom w:val="single" w:sz="4" w:space="0" w:color="auto"/>
              <w:right w:val="single" w:sz="4" w:space="0" w:color="auto"/>
            </w:tcBorders>
            <w:shd w:val="clear" w:color="auto" w:fill="auto"/>
            <w:vAlign w:val="center"/>
            <w:hideMark/>
          </w:tcPr>
          <w:p w14:paraId="0364B631"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For</w:t>
            </w:r>
            <w:r w:rsidRPr="00D23CAB">
              <w:rPr>
                <w:rFonts w:asciiTheme="minorHAnsi" w:hAnsiTheme="minorHAnsi" w:cs="Arial"/>
                <w:color w:val="000000"/>
                <w:rtl/>
              </w:rPr>
              <w:t xml:space="preserve"> </w:t>
            </w:r>
            <w:r w:rsidRPr="00D23CAB">
              <w:rPr>
                <w:rFonts w:asciiTheme="minorHAnsi" w:hAnsiTheme="minorHAnsi" w:cs="Arial"/>
                <w:color w:val="000000"/>
              </w:rPr>
              <w:t>infants/children below the age of 2 years</w:t>
            </w:r>
          </w:p>
        </w:tc>
        <w:tc>
          <w:tcPr>
            <w:tcW w:w="921" w:type="dxa"/>
            <w:tcBorders>
              <w:top w:val="nil"/>
              <w:left w:val="nil"/>
              <w:bottom w:val="single" w:sz="4" w:space="0" w:color="auto"/>
              <w:right w:val="single" w:sz="4" w:space="0" w:color="auto"/>
            </w:tcBorders>
            <w:shd w:val="clear" w:color="auto" w:fill="auto"/>
            <w:noWrap/>
            <w:vAlign w:val="center"/>
            <w:hideMark/>
          </w:tcPr>
          <w:p w14:paraId="49AE2E85"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Packet</w:t>
            </w:r>
          </w:p>
        </w:tc>
        <w:tc>
          <w:tcPr>
            <w:tcW w:w="762" w:type="dxa"/>
            <w:tcBorders>
              <w:top w:val="nil"/>
              <w:left w:val="nil"/>
              <w:bottom w:val="single" w:sz="4" w:space="0" w:color="auto"/>
              <w:right w:val="single" w:sz="4" w:space="0" w:color="auto"/>
            </w:tcBorders>
            <w:shd w:val="clear" w:color="auto" w:fill="auto"/>
            <w:noWrap/>
            <w:vAlign w:val="center"/>
            <w:hideMark/>
          </w:tcPr>
          <w:p w14:paraId="3A3B916A"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1A4654F8"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12165BD3" w14:textId="77777777" w:rsidTr="00881CF1">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E7A767F"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8</w:t>
            </w:r>
          </w:p>
        </w:tc>
        <w:tc>
          <w:tcPr>
            <w:tcW w:w="2257" w:type="dxa"/>
            <w:tcBorders>
              <w:top w:val="nil"/>
              <w:left w:val="nil"/>
              <w:bottom w:val="single" w:sz="4" w:space="0" w:color="auto"/>
              <w:right w:val="single" w:sz="4" w:space="0" w:color="auto"/>
            </w:tcBorders>
            <w:shd w:val="clear" w:color="auto" w:fill="auto"/>
            <w:vAlign w:val="center"/>
            <w:hideMark/>
          </w:tcPr>
          <w:p w14:paraId="5B209B2F"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Tooth</w:t>
            </w:r>
            <w:r w:rsidRPr="00D23CAB">
              <w:rPr>
                <w:rFonts w:asciiTheme="minorHAnsi" w:hAnsiTheme="minorHAnsi" w:cs="Arial"/>
                <w:color w:val="000000"/>
                <w:rtl/>
              </w:rPr>
              <w:t xml:space="preserve"> </w:t>
            </w:r>
            <w:r w:rsidRPr="00D23CAB">
              <w:rPr>
                <w:rFonts w:asciiTheme="minorHAnsi" w:hAnsiTheme="minorHAnsi" w:cs="Arial"/>
                <w:color w:val="000000"/>
              </w:rPr>
              <w:t>paste</w:t>
            </w:r>
          </w:p>
        </w:tc>
        <w:tc>
          <w:tcPr>
            <w:tcW w:w="1496" w:type="dxa"/>
            <w:tcBorders>
              <w:top w:val="nil"/>
              <w:left w:val="nil"/>
              <w:bottom w:val="single" w:sz="4" w:space="0" w:color="auto"/>
              <w:right w:val="single" w:sz="4" w:space="0" w:color="auto"/>
            </w:tcBorders>
            <w:shd w:val="clear" w:color="auto" w:fill="auto"/>
            <w:vAlign w:val="center"/>
            <w:hideMark/>
          </w:tcPr>
          <w:p w14:paraId="0CEE4AFF"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Tube 75 g</w:t>
            </w:r>
          </w:p>
        </w:tc>
        <w:tc>
          <w:tcPr>
            <w:tcW w:w="3455" w:type="dxa"/>
            <w:tcBorders>
              <w:top w:val="nil"/>
              <w:left w:val="nil"/>
              <w:bottom w:val="single" w:sz="4" w:space="0" w:color="auto"/>
              <w:right w:val="single" w:sz="4" w:space="0" w:color="auto"/>
            </w:tcBorders>
            <w:shd w:val="clear" w:color="auto" w:fill="auto"/>
            <w:vAlign w:val="center"/>
            <w:hideMark/>
          </w:tcPr>
          <w:p w14:paraId="2CBFC1D9"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Suitable</w:t>
            </w:r>
            <w:r w:rsidRPr="00D23CAB">
              <w:rPr>
                <w:rFonts w:asciiTheme="minorHAnsi" w:hAnsiTheme="minorHAnsi" w:cs="Arial"/>
                <w:color w:val="000000"/>
                <w:rtl/>
              </w:rPr>
              <w:t xml:space="preserve"> </w:t>
            </w:r>
            <w:r w:rsidRPr="00D23CAB">
              <w:rPr>
                <w:rFonts w:asciiTheme="minorHAnsi" w:hAnsiTheme="minorHAnsi" w:cs="Arial"/>
                <w:color w:val="000000"/>
              </w:rPr>
              <w:t>for both adults and children</w:t>
            </w:r>
          </w:p>
        </w:tc>
        <w:tc>
          <w:tcPr>
            <w:tcW w:w="921" w:type="dxa"/>
            <w:tcBorders>
              <w:top w:val="nil"/>
              <w:left w:val="nil"/>
              <w:bottom w:val="single" w:sz="4" w:space="0" w:color="auto"/>
              <w:right w:val="single" w:sz="4" w:space="0" w:color="auto"/>
            </w:tcBorders>
            <w:shd w:val="clear" w:color="auto" w:fill="auto"/>
            <w:noWrap/>
            <w:vAlign w:val="center"/>
            <w:hideMark/>
          </w:tcPr>
          <w:p w14:paraId="537C77EC"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69118D9F"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6172F463"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683D5558" w14:textId="77777777" w:rsidTr="00881CF1">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ECD69AB"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9</w:t>
            </w:r>
          </w:p>
        </w:tc>
        <w:tc>
          <w:tcPr>
            <w:tcW w:w="2257" w:type="dxa"/>
            <w:tcBorders>
              <w:top w:val="nil"/>
              <w:left w:val="nil"/>
              <w:bottom w:val="single" w:sz="4" w:space="0" w:color="auto"/>
              <w:right w:val="single" w:sz="4" w:space="0" w:color="auto"/>
            </w:tcBorders>
            <w:shd w:val="clear" w:color="auto" w:fill="auto"/>
            <w:vAlign w:val="center"/>
            <w:hideMark/>
          </w:tcPr>
          <w:p w14:paraId="295BB1EB"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Tooth</w:t>
            </w:r>
            <w:r w:rsidRPr="00D23CAB">
              <w:rPr>
                <w:rFonts w:asciiTheme="minorHAnsi" w:hAnsiTheme="minorHAnsi" w:cs="Arial"/>
                <w:color w:val="000000"/>
                <w:rtl/>
              </w:rPr>
              <w:t xml:space="preserve"> </w:t>
            </w:r>
            <w:r w:rsidRPr="00D23CAB">
              <w:rPr>
                <w:rFonts w:asciiTheme="minorHAnsi" w:hAnsiTheme="minorHAnsi" w:cs="Arial"/>
                <w:color w:val="000000"/>
              </w:rPr>
              <w:t>Paste</w:t>
            </w:r>
          </w:p>
        </w:tc>
        <w:tc>
          <w:tcPr>
            <w:tcW w:w="1496" w:type="dxa"/>
            <w:tcBorders>
              <w:top w:val="nil"/>
              <w:left w:val="nil"/>
              <w:bottom w:val="single" w:sz="4" w:space="0" w:color="auto"/>
              <w:right w:val="single" w:sz="4" w:space="0" w:color="auto"/>
            </w:tcBorders>
            <w:shd w:val="clear" w:color="auto" w:fill="auto"/>
            <w:vAlign w:val="center"/>
            <w:hideMark/>
          </w:tcPr>
          <w:p w14:paraId="3DC5545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Tube 100 g</w:t>
            </w:r>
          </w:p>
        </w:tc>
        <w:tc>
          <w:tcPr>
            <w:tcW w:w="3455" w:type="dxa"/>
            <w:tcBorders>
              <w:top w:val="nil"/>
              <w:left w:val="nil"/>
              <w:bottom w:val="single" w:sz="4" w:space="0" w:color="auto"/>
              <w:right w:val="single" w:sz="4" w:space="0" w:color="auto"/>
            </w:tcBorders>
            <w:shd w:val="clear" w:color="auto" w:fill="auto"/>
            <w:vAlign w:val="center"/>
            <w:hideMark/>
          </w:tcPr>
          <w:p w14:paraId="5640A05C"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Suitable</w:t>
            </w:r>
            <w:r w:rsidRPr="00D23CAB">
              <w:rPr>
                <w:rFonts w:asciiTheme="minorHAnsi" w:hAnsiTheme="minorHAnsi" w:cs="Arial"/>
                <w:color w:val="000000"/>
                <w:rtl/>
              </w:rPr>
              <w:t xml:space="preserve"> </w:t>
            </w:r>
            <w:r w:rsidRPr="00D23CAB">
              <w:rPr>
                <w:rFonts w:asciiTheme="minorHAnsi" w:hAnsiTheme="minorHAnsi" w:cs="Arial"/>
                <w:color w:val="000000"/>
              </w:rPr>
              <w:t>for both adults and children</w:t>
            </w:r>
          </w:p>
        </w:tc>
        <w:tc>
          <w:tcPr>
            <w:tcW w:w="921" w:type="dxa"/>
            <w:tcBorders>
              <w:top w:val="nil"/>
              <w:left w:val="nil"/>
              <w:bottom w:val="single" w:sz="4" w:space="0" w:color="auto"/>
              <w:right w:val="single" w:sz="4" w:space="0" w:color="auto"/>
            </w:tcBorders>
            <w:shd w:val="clear" w:color="auto" w:fill="auto"/>
            <w:noWrap/>
            <w:vAlign w:val="center"/>
            <w:hideMark/>
          </w:tcPr>
          <w:p w14:paraId="0854C9B5"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37CAE7E4"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7E2EE613"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712EBFFB" w14:textId="77777777" w:rsidTr="00881CF1">
        <w:trPr>
          <w:trHeight w:val="43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400074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10</w:t>
            </w:r>
          </w:p>
        </w:tc>
        <w:tc>
          <w:tcPr>
            <w:tcW w:w="2257" w:type="dxa"/>
            <w:tcBorders>
              <w:top w:val="nil"/>
              <w:left w:val="nil"/>
              <w:bottom w:val="single" w:sz="4" w:space="0" w:color="auto"/>
              <w:right w:val="single" w:sz="4" w:space="0" w:color="auto"/>
            </w:tcBorders>
            <w:shd w:val="clear" w:color="auto" w:fill="auto"/>
            <w:vAlign w:val="center"/>
            <w:hideMark/>
          </w:tcPr>
          <w:p w14:paraId="602427BA"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Tooth</w:t>
            </w:r>
            <w:r w:rsidRPr="00D23CAB">
              <w:rPr>
                <w:rFonts w:asciiTheme="minorHAnsi" w:hAnsiTheme="minorHAnsi" w:cs="Arial"/>
                <w:color w:val="000000"/>
                <w:rtl/>
              </w:rPr>
              <w:t xml:space="preserve"> </w:t>
            </w:r>
            <w:r w:rsidRPr="00D23CAB">
              <w:rPr>
                <w:rFonts w:asciiTheme="minorHAnsi" w:hAnsiTheme="minorHAnsi" w:cs="Arial"/>
                <w:color w:val="000000"/>
              </w:rPr>
              <w:t>brush adult</w:t>
            </w:r>
          </w:p>
        </w:tc>
        <w:tc>
          <w:tcPr>
            <w:tcW w:w="1496" w:type="dxa"/>
            <w:tcBorders>
              <w:top w:val="nil"/>
              <w:left w:val="nil"/>
              <w:bottom w:val="single" w:sz="4" w:space="0" w:color="auto"/>
              <w:right w:val="single" w:sz="4" w:space="0" w:color="auto"/>
            </w:tcBorders>
            <w:shd w:val="clear" w:color="auto" w:fill="auto"/>
            <w:vAlign w:val="center"/>
            <w:hideMark/>
          </w:tcPr>
          <w:p w14:paraId="6614EADA"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medium</w:t>
            </w:r>
          </w:p>
        </w:tc>
        <w:tc>
          <w:tcPr>
            <w:tcW w:w="3455" w:type="dxa"/>
            <w:tcBorders>
              <w:top w:val="nil"/>
              <w:left w:val="nil"/>
              <w:bottom w:val="single" w:sz="4" w:space="0" w:color="auto"/>
              <w:right w:val="single" w:sz="4" w:space="0" w:color="auto"/>
            </w:tcBorders>
            <w:shd w:val="clear" w:color="auto" w:fill="auto"/>
            <w:vAlign w:val="center"/>
            <w:hideMark/>
          </w:tcPr>
          <w:p w14:paraId="4B8296B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Adult</w:t>
            </w:r>
            <w:r w:rsidRPr="00D23CAB">
              <w:rPr>
                <w:rFonts w:asciiTheme="minorHAnsi" w:hAnsiTheme="minorHAnsi" w:cs="Arial"/>
                <w:color w:val="000000"/>
                <w:rtl/>
              </w:rPr>
              <w:t xml:space="preserve"> </w:t>
            </w:r>
            <w:r w:rsidRPr="00D23CAB">
              <w:rPr>
                <w:rFonts w:asciiTheme="minorHAnsi" w:hAnsiTheme="minorHAnsi" w:cs="Arial"/>
                <w:color w:val="000000"/>
              </w:rPr>
              <w:t>size, medium hardness, individually wrapped.</w:t>
            </w:r>
          </w:p>
        </w:tc>
        <w:tc>
          <w:tcPr>
            <w:tcW w:w="921" w:type="dxa"/>
            <w:tcBorders>
              <w:top w:val="nil"/>
              <w:left w:val="nil"/>
              <w:bottom w:val="single" w:sz="4" w:space="0" w:color="auto"/>
              <w:right w:val="single" w:sz="4" w:space="0" w:color="auto"/>
            </w:tcBorders>
            <w:shd w:val="clear" w:color="auto" w:fill="auto"/>
            <w:noWrap/>
            <w:vAlign w:val="center"/>
            <w:hideMark/>
          </w:tcPr>
          <w:p w14:paraId="6BDBFAE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7135AB16"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32F1614E"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197C5398" w14:textId="77777777" w:rsidTr="00881CF1">
        <w:trPr>
          <w:trHeight w:val="54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987E770"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11</w:t>
            </w:r>
          </w:p>
        </w:tc>
        <w:tc>
          <w:tcPr>
            <w:tcW w:w="2257" w:type="dxa"/>
            <w:tcBorders>
              <w:top w:val="nil"/>
              <w:left w:val="nil"/>
              <w:bottom w:val="single" w:sz="4" w:space="0" w:color="auto"/>
              <w:right w:val="single" w:sz="4" w:space="0" w:color="auto"/>
            </w:tcBorders>
            <w:shd w:val="clear" w:color="auto" w:fill="auto"/>
            <w:vAlign w:val="center"/>
            <w:hideMark/>
          </w:tcPr>
          <w:p w14:paraId="5DC672DA"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Tooth</w:t>
            </w:r>
            <w:r w:rsidRPr="00D23CAB">
              <w:rPr>
                <w:rFonts w:asciiTheme="minorHAnsi" w:hAnsiTheme="minorHAnsi" w:cs="Arial"/>
                <w:color w:val="000000"/>
                <w:rtl/>
              </w:rPr>
              <w:t xml:space="preserve"> </w:t>
            </w:r>
            <w:r w:rsidRPr="00D23CAB">
              <w:rPr>
                <w:rFonts w:asciiTheme="minorHAnsi" w:hAnsiTheme="minorHAnsi" w:cs="Arial"/>
                <w:color w:val="000000"/>
              </w:rPr>
              <w:t>brush for children</w:t>
            </w:r>
          </w:p>
        </w:tc>
        <w:tc>
          <w:tcPr>
            <w:tcW w:w="1496" w:type="dxa"/>
            <w:tcBorders>
              <w:top w:val="nil"/>
              <w:left w:val="nil"/>
              <w:bottom w:val="single" w:sz="4" w:space="0" w:color="auto"/>
              <w:right w:val="single" w:sz="4" w:space="0" w:color="auto"/>
            </w:tcBorders>
            <w:shd w:val="clear" w:color="auto" w:fill="auto"/>
            <w:vAlign w:val="center"/>
            <w:hideMark/>
          </w:tcPr>
          <w:p w14:paraId="2130F3C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Soft</w:t>
            </w:r>
          </w:p>
        </w:tc>
        <w:tc>
          <w:tcPr>
            <w:tcW w:w="3455" w:type="dxa"/>
            <w:tcBorders>
              <w:top w:val="nil"/>
              <w:left w:val="nil"/>
              <w:bottom w:val="single" w:sz="4" w:space="0" w:color="auto"/>
              <w:right w:val="single" w:sz="4" w:space="0" w:color="auto"/>
            </w:tcBorders>
            <w:shd w:val="clear" w:color="auto" w:fill="auto"/>
            <w:vAlign w:val="center"/>
            <w:hideMark/>
          </w:tcPr>
          <w:p w14:paraId="6E0415CB"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Children</w:t>
            </w:r>
            <w:r w:rsidRPr="00D23CAB">
              <w:rPr>
                <w:rFonts w:asciiTheme="minorHAnsi" w:hAnsiTheme="minorHAnsi" w:cs="Arial"/>
                <w:color w:val="000000"/>
                <w:rtl/>
              </w:rPr>
              <w:t xml:space="preserve"> </w:t>
            </w:r>
            <w:r w:rsidRPr="00D23CAB">
              <w:rPr>
                <w:rFonts w:asciiTheme="minorHAnsi" w:hAnsiTheme="minorHAnsi" w:cs="Arial"/>
                <w:color w:val="000000"/>
              </w:rPr>
              <w:t>size, soft, individually wrapped</w:t>
            </w:r>
            <w:r w:rsidRPr="00D23CAB">
              <w:rPr>
                <w:rFonts w:asciiTheme="minorHAnsi" w:hAnsiTheme="minorHAnsi" w:cs="Arial"/>
                <w:color w:val="000000"/>
                <w:rtl/>
              </w:rPr>
              <w:t xml:space="preserve"> </w:t>
            </w:r>
          </w:p>
        </w:tc>
        <w:tc>
          <w:tcPr>
            <w:tcW w:w="921" w:type="dxa"/>
            <w:tcBorders>
              <w:top w:val="nil"/>
              <w:left w:val="nil"/>
              <w:bottom w:val="single" w:sz="4" w:space="0" w:color="auto"/>
              <w:right w:val="single" w:sz="4" w:space="0" w:color="auto"/>
            </w:tcBorders>
            <w:shd w:val="clear" w:color="auto" w:fill="auto"/>
            <w:noWrap/>
            <w:vAlign w:val="center"/>
            <w:hideMark/>
          </w:tcPr>
          <w:p w14:paraId="2DC4EF0E"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7713AB8C"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48A9144B"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3279B96D" w14:textId="77777777" w:rsidTr="00881CF1">
        <w:trPr>
          <w:trHeight w:val="51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519FB99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12</w:t>
            </w:r>
          </w:p>
        </w:tc>
        <w:tc>
          <w:tcPr>
            <w:tcW w:w="2257" w:type="dxa"/>
            <w:tcBorders>
              <w:top w:val="nil"/>
              <w:left w:val="nil"/>
              <w:bottom w:val="single" w:sz="4" w:space="0" w:color="auto"/>
              <w:right w:val="single" w:sz="4" w:space="0" w:color="auto"/>
            </w:tcBorders>
            <w:shd w:val="clear" w:color="auto" w:fill="auto"/>
            <w:vAlign w:val="center"/>
            <w:hideMark/>
          </w:tcPr>
          <w:p w14:paraId="779FF214"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Sanitary pads</w:t>
            </w:r>
          </w:p>
        </w:tc>
        <w:tc>
          <w:tcPr>
            <w:tcW w:w="1496" w:type="dxa"/>
            <w:tcBorders>
              <w:top w:val="nil"/>
              <w:left w:val="nil"/>
              <w:bottom w:val="single" w:sz="4" w:space="0" w:color="auto"/>
              <w:right w:val="single" w:sz="4" w:space="0" w:color="auto"/>
            </w:tcBorders>
            <w:shd w:val="clear" w:color="auto" w:fill="auto"/>
            <w:vAlign w:val="center"/>
            <w:hideMark/>
          </w:tcPr>
          <w:p w14:paraId="4E16DEC1"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Packet of 10 pads</w:t>
            </w:r>
          </w:p>
        </w:tc>
        <w:tc>
          <w:tcPr>
            <w:tcW w:w="3455" w:type="dxa"/>
            <w:tcBorders>
              <w:top w:val="nil"/>
              <w:left w:val="nil"/>
              <w:bottom w:val="single" w:sz="4" w:space="0" w:color="auto"/>
              <w:right w:val="single" w:sz="4" w:space="0" w:color="auto"/>
            </w:tcBorders>
            <w:shd w:val="clear" w:color="auto" w:fill="auto"/>
            <w:vAlign w:val="center"/>
            <w:hideMark/>
          </w:tcPr>
          <w:p w14:paraId="5E6C64C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Sanitary</w:t>
            </w:r>
            <w:r w:rsidRPr="00D23CAB">
              <w:rPr>
                <w:rFonts w:asciiTheme="minorHAnsi" w:hAnsiTheme="minorHAnsi" w:cs="Arial"/>
                <w:color w:val="000000"/>
                <w:rtl/>
              </w:rPr>
              <w:t xml:space="preserve"> </w:t>
            </w:r>
            <w:r w:rsidRPr="00D23CAB">
              <w:rPr>
                <w:rFonts w:asciiTheme="minorHAnsi" w:hAnsiTheme="minorHAnsi" w:cs="Arial"/>
                <w:color w:val="000000"/>
              </w:rPr>
              <w:t>pads, female, w/wings, disposable (Comfy/Always)</w:t>
            </w:r>
          </w:p>
        </w:tc>
        <w:tc>
          <w:tcPr>
            <w:tcW w:w="921" w:type="dxa"/>
            <w:tcBorders>
              <w:top w:val="nil"/>
              <w:left w:val="nil"/>
              <w:bottom w:val="single" w:sz="4" w:space="0" w:color="auto"/>
              <w:right w:val="single" w:sz="4" w:space="0" w:color="auto"/>
            </w:tcBorders>
            <w:shd w:val="clear" w:color="auto" w:fill="auto"/>
            <w:noWrap/>
            <w:vAlign w:val="center"/>
            <w:hideMark/>
          </w:tcPr>
          <w:p w14:paraId="7F624DB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Packet</w:t>
            </w:r>
          </w:p>
        </w:tc>
        <w:tc>
          <w:tcPr>
            <w:tcW w:w="762" w:type="dxa"/>
            <w:tcBorders>
              <w:top w:val="nil"/>
              <w:left w:val="nil"/>
              <w:bottom w:val="single" w:sz="4" w:space="0" w:color="auto"/>
              <w:right w:val="single" w:sz="4" w:space="0" w:color="auto"/>
            </w:tcBorders>
            <w:shd w:val="clear" w:color="auto" w:fill="auto"/>
            <w:noWrap/>
            <w:vAlign w:val="center"/>
            <w:hideMark/>
          </w:tcPr>
          <w:p w14:paraId="794CBDF2"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101FE3FA"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52D3EFF7" w14:textId="77777777" w:rsidTr="00881CF1">
        <w:trPr>
          <w:trHeight w:val="4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2CB48A4"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13</w:t>
            </w:r>
          </w:p>
        </w:tc>
        <w:tc>
          <w:tcPr>
            <w:tcW w:w="2257" w:type="dxa"/>
            <w:tcBorders>
              <w:top w:val="nil"/>
              <w:left w:val="nil"/>
              <w:bottom w:val="single" w:sz="4" w:space="0" w:color="auto"/>
              <w:right w:val="single" w:sz="4" w:space="0" w:color="auto"/>
            </w:tcBorders>
            <w:shd w:val="clear" w:color="auto" w:fill="auto"/>
            <w:vAlign w:val="center"/>
            <w:hideMark/>
          </w:tcPr>
          <w:p w14:paraId="4BAE7E57"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Bath</w:t>
            </w:r>
            <w:r w:rsidRPr="00D23CAB">
              <w:rPr>
                <w:rFonts w:asciiTheme="minorHAnsi" w:hAnsiTheme="minorHAnsi" w:cs="Arial"/>
                <w:color w:val="000000"/>
                <w:rtl/>
              </w:rPr>
              <w:t xml:space="preserve"> </w:t>
            </w:r>
            <w:r w:rsidRPr="00D23CAB">
              <w:rPr>
                <w:rFonts w:asciiTheme="minorHAnsi" w:hAnsiTheme="minorHAnsi" w:cs="Arial"/>
                <w:color w:val="000000"/>
              </w:rPr>
              <w:t>towel</w:t>
            </w:r>
          </w:p>
        </w:tc>
        <w:tc>
          <w:tcPr>
            <w:tcW w:w="1496" w:type="dxa"/>
            <w:tcBorders>
              <w:top w:val="nil"/>
              <w:left w:val="nil"/>
              <w:bottom w:val="single" w:sz="4" w:space="0" w:color="auto"/>
              <w:right w:val="single" w:sz="4" w:space="0" w:color="auto"/>
            </w:tcBorders>
            <w:shd w:val="clear" w:color="auto" w:fill="auto"/>
            <w:vAlign w:val="center"/>
            <w:hideMark/>
          </w:tcPr>
          <w:p w14:paraId="0031A36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 xml:space="preserve">Large, Size 130cm x 75cm </w:t>
            </w:r>
          </w:p>
        </w:tc>
        <w:tc>
          <w:tcPr>
            <w:tcW w:w="3455" w:type="dxa"/>
            <w:tcBorders>
              <w:top w:val="nil"/>
              <w:left w:val="nil"/>
              <w:bottom w:val="single" w:sz="4" w:space="0" w:color="auto"/>
              <w:right w:val="single" w:sz="4" w:space="0" w:color="auto"/>
            </w:tcBorders>
            <w:shd w:val="clear" w:color="auto" w:fill="auto"/>
            <w:vAlign w:val="center"/>
            <w:hideMark/>
          </w:tcPr>
          <w:p w14:paraId="0B558D91"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Towel,</w:t>
            </w:r>
            <w:r w:rsidRPr="00D23CAB">
              <w:rPr>
                <w:rFonts w:asciiTheme="minorHAnsi" w:hAnsiTheme="minorHAnsi" w:cs="Arial"/>
                <w:color w:val="000000"/>
                <w:rtl/>
              </w:rPr>
              <w:t xml:space="preserve"> </w:t>
            </w:r>
            <w:r w:rsidRPr="00D23CAB">
              <w:rPr>
                <w:rFonts w:asciiTheme="minorHAnsi" w:hAnsiTheme="minorHAnsi" w:cs="Arial"/>
                <w:color w:val="000000"/>
              </w:rPr>
              <w:t>bath, 100% cotton</w:t>
            </w:r>
          </w:p>
        </w:tc>
        <w:tc>
          <w:tcPr>
            <w:tcW w:w="921" w:type="dxa"/>
            <w:tcBorders>
              <w:top w:val="nil"/>
              <w:left w:val="nil"/>
              <w:bottom w:val="single" w:sz="4" w:space="0" w:color="auto"/>
              <w:right w:val="single" w:sz="4" w:space="0" w:color="auto"/>
            </w:tcBorders>
            <w:shd w:val="clear" w:color="auto" w:fill="auto"/>
            <w:noWrap/>
            <w:vAlign w:val="center"/>
            <w:hideMark/>
          </w:tcPr>
          <w:p w14:paraId="6C24B88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57C84536"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39141770"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14CE0ED0" w14:textId="77777777" w:rsidTr="00881CF1">
        <w:trPr>
          <w:trHeight w:val="46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7A9AD20"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14</w:t>
            </w:r>
          </w:p>
        </w:tc>
        <w:tc>
          <w:tcPr>
            <w:tcW w:w="2257" w:type="dxa"/>
            <w:tcBorders>
              <w:top w:val="nil"/>
              <w:left w:val="nil"/>
              <w:bottom w:val="single" w:sz="4" w:space="0" w:color="auto"/>
              <w:right w:val="single" w:sz="4" w:space="0" w:color="auto"/>
            </w:tcBorders>
            <w:shd w:val="clear" w:color="auto" w:fill="auto"/>
            <w:vAlign w:val="center"/>
            <w:hideMark/>
          </w:tcPr>
          <w:p w14:paraId="336368A9"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Bath towel</w:t>
            </w:r>
          </w:p>
        </w:tc>
        <w:tc>
          <w:tcPr>
            <w:tcW w:w="1496" w:type="dxa"/>
            <w:tcBorders>
              <w:top w:val="nil"/>
              <w:left w:val="nil"/>
              <w:bottom w:val="single" w:sz="4" w:space="0" w:color="auto"/>
              <w:right w:val="single" w:sz="4" w:space="0" w:color="auto"/>
            </w:tcBorders>
            <w:shd w:val="clear" w:color="auto" w:fill="auto"/>
            <w:vAlign w:val="center"/>
            <w:hideMark/>
          </w:tcPr>
          <w:p w14:paraId="07B2F28A"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Medium, Size 90cm x 50cm</w:t>
            </w:r>
          </w:p>
        </w:tc>
        <w:tc>
          <w:tcPr>
            <w:tcW w:w="3455" w:type="dxa"/>
            <w:tcBorders>
              <w:top w:val="nil"/>
              <w:left w:val="nil"/>
              <w:bottom w:val="single" w:sz="4" w:space="0" w:color="auto"/>
              <w:right w:val="single" w:sz="4" w:space="0" w:color="auto"/>
            </w:tcBorders>
            <w:shd w:val="clear" w:color="auto" w:fill="auto"/>
            <w:vAlign w:val="center"/>
            <w:hideMark/>
          </w:tcPr>
          <w:p w14:paraId="770F551F"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Towel,</w:t>
            </w:r>
            <w:r w:rsidRPr="00D23CAB">
              <w:rPr>
                <w:rFonts w:asciiTheme="minorHAnsi" w:hAnsiTheme="minorHAnsi" w:cs="Arial"/>
                <w:color w:val="000000"/>
                <w:rtl/>
              </w:rPr>
              <w:t xml:space="preserve"> </w:t>
            </w:r>
            <w:r w:rsidRPr="00D23CAB">
              <w:rPr>
                <w:rFonts w:asciiTheme="minorHAnsi" w:hAnsiTheme="minorHAnsi" w:cs="Arial"/>
                <w:color w:val="000000"/>
              </w:rPr>
              <w:t>bath, 100% cotton</w:t>
            </w:r>
          </w:p>
        </w:tc>
        <w:tc>
          <w:tcPr>
            <w:tcW w:w="921" w:type="dxa"/>
            <w:tcBorders>
              <w:top w:val="nil"/>
              <w:left w:val="nil"/>
              <w:bottom w:val="single" w:sz="4" w:space="0" w:color="auto"/>
              <w:right w:val="single" w:sz="4" w:space="0" w:color="auto"/>
            </w:tcBorders>
            <w:shd w:val="clear" w:color="auto" w:fill="auto"/>
            <w:noWrap/>
            <w:vAlign w:val="center"/>
            <w:hideMark/>
          </w:tcPr>
          <w:p w14:paraId="224180EC"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45FB9E8C"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60FE3F44"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4BF8D2DC" w14:textId="77777777" w:rsidTr="00881CF1">
        <w:trPr>
          <w:trHeight w:val="38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01B05BF"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15</w:t>
            </w:r>
          </w:p>
        </w:tc>
        <w:tc>
          <w:tcPr>
            <w:tcW w:w="2257" w:type="dxa"/>
            <w:tcBorders>
              <w:top w:val="nil"/>
              <w:left w:val="nil"/>
              <w:bottom w:val="single" w:sz="4" w:space="0" w:color="auto"/>
              <w:right w:val="single" w:sz="4" w:space="0" w:color="auto"/>
            </w:tcBorders>
            <w:shd w:val="clear" w:color="auto" w:fill="auto"/>
            <w:noWrap/>
            <w:vAlign w:val="center"/>
            <w:hideMark/>
          </w:tcPr>
          <w:p w14:paraId="67B85576"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Hair</w:t>
            </w:r>
            <w:r w:rsidRPr="00D23CAB">
              <w:rPr>
                <w:rFonts w:asciiTheme="minorHAnsi" w:hAnsiTheme="minorHAnsi" w:cs="Arial"/>
                <w:color w:val="000000"/>
                <w:rtl/>
              </w:rPr>
              <w:t xml:space="preserve"> </w:t>
            </w:r>
            <w:r w:rsidRPr="00D23CAB">
              <w:rPr>
                <w:rFonts w:asciiTheme="minorHAnsi" w:hAnsiTheme="minorHAnsi" w:cs="Arial"/>
                <w:color w:val="000000"/>
              </w:rPr>
              <w:t>comb</w:t>
            </w:r>
          </w:p>
        </w:tc>
        <w:tc>
          <w:tcPr>
            <w:tcW w:w="1496" w:type="dxa"/>
            <w:tcBorders>
              <w:top w:val="nil"/>
              <w:left w:val="nil"/>
              <w:bottom w:val="single" w:sz="4" w:space="0" w:color="auto"/>
              <w:right w:val="single" w:sz="4" w:space="0" w:color="auto"/>
            </w:tcBorders>
            <w:shd w:val="clear" w:color="auto" w:fill="auto"/>
            <w:vAlign w:val="center"/>
            <w:hideMark/>
          </w:tcPr>
          <w:p w14:paraId="25B39158"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N/A</w:t>
            </w:r>
          </w:p>
        </w:tc>
        <w:tc>
          <w:tcPr>
            <w:tcW w:w="3455" w:type="dxa"/>
            <w:tcBorders>
              <w:top w:val="nil"/>
              <w:left w:val="nil"/>
              <w:bottom w:val="single" w:sz="4" w:space="0" w:color="auto"/>
              <w:right w:val="single" w:sz="4" w:space="0" w:color="auto"/>
            </w:tcBorders>
            <w:shd w:val="clear" w:color="auto" w:fill="auto"/>
            <w:vAlign w:val="center"/>
            <w:hideMark/>
          </w:tcPr>
          <w:p w14:paraId="74DBB20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With</w:t>
            </w:r>
            <w:r w:rsidRPr="00D23CAB">
              <w:rPr>
                <w:rFonts w:asciiTheme="minorHAnsi" w:hAnsiTheme="minorHAnsi" w:cs="Arial"/>
                <w:color w:val="000000"/>
                <w:rtl/>
              </w:rPr>
              <w:t xml:space="preserve"> </w:t>
            </w:r>
            <w:r w:rsidRPr="00D23CAB">
              <w:rPr>
                <w:rFonts w:asciiTheme="minorHAnsi" w:hAnsiTheme="minorHAnsi" w:cs="Arial"/>
                <w:color w:val="000000"/>
              </w:rPr>
              <w:t>handle, plastic</w:t>
            </w:r>
          </w:p>
        </w:tc>
        <w:tc>
          <w:tcPr>
            <w:tcW w:w="921" w:type="dxa"/>
            <w:tcBorders>
              <w:top w:val="nil"/>
              <w:left w:val="nil"/>
              <w:bottom w:val="single" w:sz="4" w:space="0" w:color="auto"/>
              <w:right w:val="single" w:sz="4" w:space="0" w:color="auto"/>
            </w:tcBorders>
            <w:shd w:val="clear" w:color="auto" w:fill="auto"/>
            <w:noWrap/>
            <w:vAlign w:val="center"/>
            <w:hideMark/>
          </w:tcPr>
          <w:p w14:paraId="2B48FD26"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2A246F8D"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52D83868"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0BA41D19" w14:textId="77777777" w:rsidTr="00881CF1">
        <w:trPr>
          <w:trHeight w:val="25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3BE1D0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16</w:t>
            </w:r>
          </w:p>
        </w:tc>
        <w:tc>
          <w:tcPr>
            <w:tcW w:w="2257" w:type="dxa"/>
            <w:tcBorders>
              <w:top w:val="nil"/>
              <w:left w:val="nil"/>
              <w:bottom w:val="single" w:sz="4" w:space="0" w:color="auto"/>
              <w:right w:val="single" w:sz="4" w:space="0" w:color="auto"/>
            </w:tcBorders>
            <w:shd w:val="clear" w:color="auto" w:fill="auto"/>
            <w:noWrap/>
            <w:vAlign w:val="center"/>
            <w:hideMark/>
          </w:tcPr>
          <w:p w14:paraId="4F6CB750"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Hand</w:t>
            </w:r>
            <w:r w:rsidRPr="00D23CAB">
              <w:rPr>
                <w:rFonts w:asciiTheme="minorHAnsi" w:hAnsiTheme="minorHAnsi" w:cs="Arial"/>
                <w:color w:val="000000"/>
                <w:rtl/>
              </w:rPr>
              <w:t xml:space="preserve"> </w:t>
            </w:r>
            <w:r w:rsidRPr="00D23CAB">
              <w:rPr>
                <w:rFonts w:asciiTheme="minorHAnsi" w:hAnsiTheme="minorHAnsi" w:cs="Arial"/>
                <w:color w:val="000000"/>
              </w:rPr>
              <w:t>towel</w:t>
            </w:r>
          </w:p>
        </w:tc>
        <w:tc>
          <w:tcPr>
            <w:tcW w:w="1496" w:type="dxa"/>
            <w:tcBorders>
              <w:top w:val="nil"/>
              <w:left w:val="nil"/>
              <w:bottom w:val="single" w:sz="4" w:space="0" w:color="auto"/>
              <w:right w:val="single" w:sz="4" w:space="0" w:color="auto"/>
            </w:tcBorders>
            <w:shd w:val="clear" w:color="auto" w:fill="auto"/>
            <w:vAlign w:val="center"/>
            <w:hideMark/>
          </w:tcPr>
          <w:p w14:paraId="18C15820"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60 cm x 30 cm</w:t>
            </w:r>
          </w:p>
        </w:tc>
        <w:tc>
          <w:tcPr>
            <w:tcW w:w="3455" w:type="dxa"/>
            <w:tcBorders>
              <w:top w:val="nil"/>
              <w:left w:val="nil"/>
              <w:bottom w:val="single" w:sz="4" w:space="0" w:color="auto"/>
              <w:right w:val="single" w:sz="4" w:space="0" w:color="auto"/>
            </w:tcBorders>
            <w:shd w:val="clear" w:color="auto" w:fill="auto"/>
            <w:vAlign w:val="center"/>
            <w:hideMark/>
          </w:tcPr>
          <w:p w14:paraId="4C5E71DB"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tl/>
              </w:rPr>
              <w:t xml:space="preserve">100% </w:t>
            </w:r>
            <w:r w:rsidRPr="00D23CAB">
              <w:rPr>
                <w:rFonts w:asciiTheme="minorHAnsi" w:hAnsiTheme="minorHAnsi" w:cs="Arial"/>
                <w:color w:val="000000"/>
              </w:rPr>
              <w:t>cotton</w:t>
            </w:r>
          </w:p>
        </w:tc>
        <w:tc>
          <w:tcPr>
            <w:tcW w:w="921" w:type="dxa"/>
            <w:tcBorders>
              <w:top w:val="nil"/>
              <w:left w:val="nil"/>
              <w:bottom w:val="single" w:sz="4" w:space="0" w:color="auto"/>
              <w:right w:val="single" w:sz="4" w:space="0" w:color="auto"/>
            </w:tcBorders>
            <w:shd w:val="clear" w:color="auto" w:fill="auto"/>
            <w:noWrap/>
            <w:vAlign w:val="center"/>
            <w:hideMark/>
          </w:tcPr>
          <w:p w14:paraId="5E42BB2B"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41134DF1"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1CA1F0EB"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3186FD1C" w14:textId="77777777" w:rsidTr="00881CF1">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1FD04A0"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17</w:t>
            </w:r>
          </w:p>
        </w:tc>
        <w:tc>
          <w:tcPr>
            <w:tcW w:w="2257" w:type="dxa"/>
            <w:tcBorders>
              <w:top w:val="nil"/>
              <w:left w:val="nil"/>
              <w:bottom w:val="single" w:sz="4" w:space="0" w:color="auto"/>
              <w:right w:val="single" w:sz="4" w:space="0" w:color="auto"/>
            </w:tcBorders>
            <w:shd w:val="clear" w:color="auto" w:fill="auto"/>
            <w:vAlign w:val="center"/>
            <w:hideMark/>
          </w:tcPr>
          <w:p w14:paraId="52A73EF9"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Washing line</w:t>
            </w:r>
          </w:p>
        </w:tc>
        <w:tc>
          <w:tcPr>
            <w:tcW w:w="1496" w:type="dxa"/>
            <w:tcBorders>
              <w:top w:val="nil"/>
              <w:left w:val="nil"/>
              <w:bottom w:val="single" w:sz="4" w:space="0" w:color="auto"/>
              <w:right w:val="single" w:sz="4" w:space="0" w:color="auto"/>
            </w:tcBorders>
            <w:shd w:val="clear" w:color="auto" w:fill="auto"/>
            <w:vAlign w:val="center"/>
            <w:hideMark/>
          </w:tcPr>
          <w:p w14:paraId="7527AFEB"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For hanging clothes to dry</w:t>
            </w:r>
          </w:p>
        </w:tc>
        <w:tc>
          <w:tcPr>
            <w:tcW w:w="3455" w:type="dxa"/>
            <w:tcBorders>
              <w:top w:val="nil"/>
              <w:left w:val="nil"/>
              <w:bottom w:val="single" w:sz="4" w:space="0" w:color="auto"/>
              <w:right w:val="single" w:sz="4" w:space="0" w:color="auto"/>
            </w:tcBorders>
            <w:shd w:val="clear" w:color="auto" w:fill="auto"/>
            <w:vAlign w:val="center"/>
            <w:hideMark/>
          </w:tcPr>
          <w:p w14:paraId="0E94C5EE"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tl/>
              </w:rPr>
              <w:t xml:space="preserve">10 </w:t>
            </w:r>
            <w:r w:rsidRPr="00D23CAB">
              <w:rPr>
                <w:rFonts w:asciiTheme="minorHAnsi" w:hAnsiTheme="minorHAnsi" w:cs="Arial"/>
                <w:color w:val="000000"/>
              </w:rPr>
              <w:t>m., polypropylene center, PVC covered.</w:t>
            </w:r>
          </w:p>
        </w:tc>
        <w:tc>
          <w:tcPr>
            <w:tcW w:w="921" w:type="dxa"/>
            <w:tcBorders>
              <w:top w:val="nil"/>
              <w:left w:val="nil"/>
              <w:bottom w:val="single" w:sz="4" w:space="0" w:color="auto"/>
              <w:right w:val="single" w:sz="4" w:space="0" w:color="auto"/>
            </w:tcBorders>
            <w:shd w:val="clear" w:color="auto" w:fill="auto"/>
            <w:noWrap/>
            <w:vAlign w:val="center"/>
            <w:hideMark/>
          </w:tcPr>
          <w:p w14:paraId="7C7A032A"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6FD85BF0"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5A4C05CA"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37D35580" w14:textId="77777777" w:rsidTr="00881CF1">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2A8F623"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18</w:t>
            </w:r>
          </w:p>
        </w:tc>
        <w:tc>
          <w:tcPr>
            <w:tcW w:w="2257" w:type="dxa"/>
            <w:tcBorders>
              <w:top w:val="nil"/>
              <w:left w:val="nil"/>
              <w:bottom w:val="single" w:sz="4" w:space="0" w:color="auto"/>
              <w:right w:val="single" w:sz="4" w:space="0" w:color="auto"/>
            </w:tcBorders>
            <w:shd w:val="clear" w:color="auto" w:fill="auto"/>
            <w:vAlign w:val="center"/>
            <w:hideMark/>
          </w:tcPr>
          <w:p w14:paraId="46F763D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Toilet jug</w:t>
            </w:r>
          </w:p>
        </w:tc>
        <w:tc>
          <w:tcPr>
            <w:tcW w:w="1496" w:type="dxa"/>
            <w:tcBorders>
              <w:top w:val="nil"/>
              <w:left w:val="nil"/>
              <w:bottom w:val="single" w:sz="4" w:space="0" w:color="auto"/>
              <w:right w:val="single" w:sz="4" w:space="0" w:color="auto"/>
            </w:tcBorders>
            <w:shd w:val="clear" w:color="auto" w:fill="auto"/>
            <w:vAlign w:val="center"/>
            <w:hideMark/>
          </w:tcPr>
          <w:p w14:paraId="1BBD5797"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2 L</w:t>
            </w:r>
          </w:p>
        </w:tc>
        <w:tc>
          <w:tcPr>
            <w:tcW w:w="3455" w:type="dxa"/>
            <w:tcBorders>
              <w:top w:val="nil"/>
              <w:left w:val="nil"/>
              <w:bottom w:val="single" w:sz="4" w:space="0" w:color="auto"/>
              <w:right w:val="single" w:sz="4" w:space="0" w:color="auto"/>
            </w:tcBorders>
            <w:shd w:val="clear" w:color="auto" w:fill="auto"/>
            <w:vAlign w:val="center"/>
            <w:hideMark/>
          </w:tcPr>
          <w:p w14:paraId="49D60FB3"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Toilet</w:t>
            </w:r>
            <w:r w:rsidRPr="00D23CAB">
              <w:rPr>
                <w:rFonts w:asciiTheme="minorHAnsi" w:hAnsiTheme="minorHAnsi" w:cs="Arial"/>
                <w:color w:val="000000"/>
                <w:rtl/>
              </w:rPr>
              <w:t xml:space="preserve"> </w:t>
            </w:r>
            <w:r w:rsidRPr="00D23CAB">
              <w:rPr>
                <w:rFonts w:asciiTheme="minorHAnsi" w:hAnsiTheme="minorHAnsi" w:cs="Arial"/>
                <w:color w:val="000000"/>
              </w:rPr>
              <w:t>jug, plastic, for sanitary cleansing</w:t>
            </w:r>
          </w:p>
        </w:tc>
        <w:tc>
          <w:tcPr>
            <w:tcW w:w="921" w:type="dxa"/>
            <w:tcBorders>
              <w:top w:val="nil"/>
              <w:left w:val="nil"/>
              <w:bottom w:val="single" w:sz="4" w:space="0" w:color="auto"/>
              <w:right w:val="single" w:sz="4" w:space="0" w:color="auto"/>
            </w:tcBorders>
            <w:shd w:val="clear" w:color="auto" w:fill="auto"/>
            <w:noWrap/>
            <w:vAlign w:val="center"/>
            <w:hideMark/>
          </w:tcPr>
          <w:p w14:paraId="342529AF"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10BCE862"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3A2BA7DB"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768518A6" w14:textId="77777777" w:rsidTr="00881CF1">
        <w:trPr>
          <w:trHeight w:val="30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183DA47"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19</w:t>
            </w:r>
          </w:p>
        </w:tc>
        <w:tc>
          <w:tcPr>
            <w:tcW w:w="2257" w:type="dxa"/>
            <w:tcBorders>
              <w:top w:val="nil"/>
              <w:left w:val="nil"/>
              <w:bottom w:val="single" w:sz="4" w:space="0" w:color="auto"/>
              <w:right w:val="single" w:sz="4" w:space="0" w:color="auto"/>
            </w:tcBorders>
            <w:shd w:val="clear" w:color="auto" w:fill="auto"/>
            <w:vAlign w:val="center"/>
            <w:hideMark/>
          </w:tcPr>
          <w:p w14:paraId="7A59BA45"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Garbage bags</w:t>
            </w:r>
          </w:p>
        </w:tc>
        <w:tc>
          <w:tcPr>
            <w:tcW w:w="1496" w:type="dxa"/>
            <w:tcBorders>
              <w:top w:val="nil"/>
              <w:left w:val="nil"/>
              <w:bottom w:val="single" w:sz="4" w:space="0" w:color="auto"/>
              <w:right w:val="single" w:sz="4" w:space="0" w:color="auto"/>
            </w:tcBorders>
            <w:shd w:val="clear" w:color="auto" w:fill="auto"/>
            <w:vAlign w:val="center"/>
            <w:hideMark/>
          </w:tcPr>
          <w:p w14:paraId="5F4BD928"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Roll of 10</w:t>
            </w:r>
          </w:p>
        </w:tc>
        <w:tc>
          <w:tcPr>
            <w:tcW w:w="3455" w:type="dxa"/>
            <w:tcBorders>
              <w:top w:val="nil"/>
              <w:left w:val="nil"/>
              <w:bottom w:val="single" w:sz="4" w:space="0" w:color="auto"/>
              <w:right w:val="single" w:sz="4" w:space="0" w:color="auto"/>
            </w:tcBorders>
            <w:shd w:val="clear" w:color="auto" w:fill="auto"/>
            <w:vAlign w:val="center"/>
            <w:hideMark/>
          </w:tcPr>
          <w:p w14:paraId="7BD6C98A"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tl/>
              </w:rPr>
              <w:t>80</w:t>
            </w:r>
            <w:r w:rsidRPr="00D23CAB">
              <w:rPr>
                <w:rFonts w:asciiTheme="minorHAnsi" w:hAnsiTheme="minorHAnsi" w:cs="Arial"/>
                <w:color w:val="000000"/>
              </w:rPr>
              <w:t>x110cm</w:t>
            </w:r>
          </w:p>
        </w:tc>
        <w:tc>
          <w:tcPr>
            <w:tcW w:w="921" w:type="dxa"/>
            <w:tcBorders>
              <w:top w:val="nil"/>
              <w:left w:val="nil"/>
              <w:bottom w:val="single" w:sz="4" w:space="0" w:color="auto"/>
              <w:right w:val="single" w:sz="4" w:space="0" w:color="auto"/>
            </w:tcBorders>
            <w:shd w:val="clear" w:color="auto" w:fill="auto"/>
            <w:noWrap/>
            <w:vAlign w:val="center"/>
            <w:hideMark/>
          </w:tcPr>
          <w:p w14:paraId="79FEB68E"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Roll</w:t>
            </w:r>
          </w:p>
        </w:tc>
        <w:tc>
          <w:tcPr>
            <w:tcW w:w="762" w:type="dxa"/>
            <w:tcBorders>
              <w:top w:val="nil"/>
              <w:left w:val="nil"/>
              <w:bottom w:val="single" w:sz="4" w:space="0" w:color="auto"/>
              <w:right w:val="single" w:sz="4" w:space="0" w:color="auto"/>
            </w:tcBorders>
            <w:shd w:val="clear" w:color="auto" w:fill="auto"/>
            <w:noWrap/>
            <w:vAlign w:val="center"/>
            <w:hideMark/>
          </w:tcPr>
          <w:p w14:paraId="3BAE5681"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2A396284"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622B6AB6" w14:textId="77777777" w:rsidTr="00881CF1">
        <w:trPr>
          <w:trHeight w:val="27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6B0F8912"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20</w:t>
            </w:r>
          </w:p>
        </w:tc>
        <w:tc>
          <w:tcPr>
            <w:tcW w:w="2257" w:type="dxa"/>
            <w:tcBorders>
              <w:top w:val="nil"/>
              <w:left w:val="nil"/>
              <w:bottom w:val="single" w:sz="4" w:space="0" w:color="auto"/>
              <w:right w:val="single" w:sz="4" w:space="0" w:color="auto"/>
            </w:tcBorders>
            <w:shd w:val="clear" w:color="auto" w:fill="auto"/>
            <w:noWrap/>
            <w:vAlign w:val="center"/>
            <w:hideMark/>
          </w:tcPr>
          <w:p w14:paraId="4E0A5F9D"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Toilet brush</w:t>
            </w:r>
          </w:p>
        </w:tc>
        <w:tc>
          <w:tcPr>
            <w:tcW w:w="1496" w:type="dxa"/>
            <w:tcBorders>
              <w:top w:val="nil"/>
              <w:left w:val="nil"/>
              <w:bottom w:val="single" w:sz="4" w:space="0" w:color="auto"/>
              <w:right w:val="single" w:sz="4" w:space="0" w:color="auto"/>
            </w:tcBorders>
            <w:shd w:val="clear" w:color="auto" w:fill="auto"/>
            <w:vAlign w:val="center"/>
            <w:hideMark/>
          </w:tcPr>
          <w:p w14:paraId="7F02EF69"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rPr>
              <w:t>125gm</w:t>
            </w:r>
          </w:p>
        </w:tc>
        <w:tc>
          <w:tcPr>
            <w:tcW w:w="3455" w:type="dxa"/>
            <w:tcBorders>
              <w:top w:val="nil"/>
              <w:left w:val="nil"/>
              <w:bottom w:val="single" w:sz="4" w:space="0" w:color="auto"/>
              <w:right w:val="single" w:sz="4" w:space="0" w:color="auto"/>
            </w:tcBorders>
            <w:shd w:val="clear" w:color="auto" w:fill="auto"/>
            <w:vAlign w:val="center"/>
            <w:hideMark/>
          </w:tcPr>
          <w:p w14:paraId="2EA78622"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Soap,</w:t>
            </w:r>
            <w:r w:rsidRPr="00D23CAB">
              <w:rPr>
                <w:rFonts w:asciiTheme="minorHAnsi" w:hAnsiTheme="minorHAnsi" w:cs="Arial"/>
                <w:color w:val="000000"/>
                <w:rtl/>
              </w:rPr>
              <w:t xml:space="preserve"> </w:t>
            </w:r>
            <w:r w:rsidRPr="00D23CAB">
              <w:rPr>
                <w:rFonts w:asciiTheme="minorHAnsi" w:hAnsiTheme="minorHAnsi" w:cs="Arial"/>
                <w:color w:val="000000"/>
              </w:rPr>
              <w:t>toilet, bar, Preferably anti-bacterial</w:t>
            </w:r>
            <w:r w:rsidRPr="00D23CAB">
              <w:rPr>
                <w:rFonts w:asciiTheme="minorHAnsi" w:hAnsiTheme="minorHAnsi" w:cs="Arial"/>
                <w:color w:val="000000"/>
                <w:rtl/>
              </w:rPr>
              <w:t xml:space="preserve"> </w:t>
            </w:r>
          </w:p>
        </w:tc>
        <w:tc>
          <w:tcPr>
            <w:tcW w:w="921" w:type="dxa"/>
            <w:tcBorders>
              <w:top w:val="nil"/>
              <w:left w:val="nil"/>
              <w:bottom w:val="single" w:sz="4" w:space="0" w:color="auto"/>
              <w:right w:val="single" w:sz="4" w:space="0" w:color="auto"/>
            </w:tcBorders>
            <w:shd w:val="clear" w:color="auto" w:fill="auto"/>
            <w:noWrap/>
            <w:vAlign w:val="center"/>
            <w:hideMark/>
          </w:tcPr>
          <w:p w14:paraId="6BD18AE9"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60CAEE33"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6421078C" w14:textId="77777777" w:rsidR="00D23CAB" w:rsidRPr="00D23CAB" w:rsidRDefault="00D23CAB" w:rsidP="00881CF1">
            <w:pPr>
              <w:spacing w:after="0" w:line="240" w:lineRule="auto"/>
              <w:jc w:val="both"/>
              <w:rPr>
                <w:rFonts w:asciiTheme="minorHAnsi" w:hAnsiTheme="minorHAnsi"/>
                <w:color w:val="000000"/>
              </w:rPr>
            </w:pPr>
          </w:p>
        </w:tc>
      </w:tr>
      <w:tr w:rsidR="00D23CAB" w:rsidRPr="00D23CAB" w14:paraId="33A3F048" w14:textId="77777777" w:rsidTr="00881CF1">
        <w:trPr>
          <w:trHeight w:val="22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6A9B4B0"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21</w:t>
            </w:r>
          </w:p>
        </w:tc>
        <w:tc>
          <w:tcPr>
            <w:tcW w:w="2257" w:type="dxa"/>
            <w:tcBorders>
              <w:top w:val="nil"/>
              <w:left w:val="nil"/>
              <w:bottom w:val="single" w:sz="4" w:space="0" w:color="auto"/>
              <w:right w:val="single" w:sz="4" w:space="0" w:color="auto"/>
            </w:tcBorders>
            <w:shd w:val="clear" w:color="auto" w:fill="auto"/>
            <w:noWrap/>
            <w:vAlign w:val="center"/>
            <w:hideMark/>
          </w:tcPr>
          <w:p w14:paraId="2785A559" w14:textId="77777777" w:rsidR="00D23CAB" w:rsidRPr="00D23CAB" w:rsidRDefault="00D23CAB" w:rsidP="00881CF1">
            <w:pPr>
              <w:spacing w:after="0" w:line="240" w:lineRule="auto"/>
              <w:rPr>
                <w:rFonts w:asciiTheme="minorHAnsi" w:hAnsiTheme="minorHAnsi"/>
                <w:color w:val="000000"/>
              </w:rPr>
            </w:pPr>
            <w:r w:rsidRPr="00D23CAB">
              <w:rPr>
                <w:rFonts w:asciiTheme="minorHAnsi" w:hAnsiTheme="minorHAnsi" w:cs="Arial"/>
                <w:color w:val="000000"/>
              </w:rPr>
              <w:t xml:space="preserve">Packaging </w:t>
            </w:r>
          </w:p>
        </w:tc>
        <w:tc>
          <w:tcPr>
            <w:tcW w:w="1496" w:type="dxa"/>
            <w:tcBorders>
              <w:top w:val="nil"/>
              <w:left w:val="nil"/>
              <w:bottom w:val="single" w:sz="4" w:space="0" w:color="auto"/>
              <w:right w:val="single" w:sz="4" w:space="0" w:color="auto"/>
            </w:tcBorders>
            <w:shd w:val="clear" w:color="auto" w:fill="auto"/>
            <w:vAlign w:val="center"/>
            <w:hideMark/>
          </w:tcPr>
          <w:p w14:paraId="4D24FFE7" w14:textId="77777777" w:rsidR="00D23CAB" w:rsidRPr="00D23CAB" w:rsidRDefault="00D23CAB" w:rsidP="00881CF1">
            <w:pPr>
              <w:spacing w:after="0" w:line="240" w:lineRule="auto"/>
              <w:rPr>
                <w:rFonts w:asciiTheme="minorHAnsi" w:hAnsiTheme="minorHAnsi"/>
                <w:color w:val="000000"/>
              </w:rPr>
            </w:pPr>
          </w:p>
        </w:tc>
        <w:tc>
          <w:tcPr>
            <w:tcW w:w="3455" w:type="dxa"/>
            <w:tcBorders>
              <w:top w:val="nil"/>
              <w:left w:val="nil"/>
              <w:bottom w:val="single" w:sz="4" w:space="0" w:color="auto"/>
              <w:right w:val="single" w:sz="4" w:space="0" w:color="auto"/>
            </w:tcBorders>
            <w:shd w:val="clear" w:color="auto" w:fill="auto"/>
            <w:vAlign w:val="center"/>
            <w:hideMark/>
          </w:tcPr>
          <w:p w14:paraId="1F7A2014" w14:textId="77777777" w:rsidR="00D23CAB" w:rsidRPr="00D23CAB" w:rsidRDefault="00D23CAB" w:rsidP="00881CF1">
            <w:pPr>
              <w:spacing w:after="0" w:line="240" w:lineRule="auto"/>
              <w:rPr>
                <w:rFonts w:asciiTheme="minorHAnsi" w:hAnsiTheme="minorHAnsi"/>
                <w:color w:val="000000"/>
              </w:rPr>
            </w:pPr>
          </w:p>
        </w:tc>
        <w:tc>
          <w:tcPr>
            <w:tcW w:w="921" w:type="dxa"/>
            <w:tcBorders>
              <w:top w:val="nil"/>
              <w:left w:val="nil"/>
              <w:bottom w:val="single" w:sz="4" w:space="0" w:color="auto"/>
              <w:right w:val="single" w:sz="4" w:space="0" w:color="auto"/>
            </w:tcBorders>
            <w:shd w:val="clear" w:color="auto" w:fill="auto"/>
            <w:noWrap/>
            <w:vAlign w:val="center"/>
            <w:hideMark/>
          </w:tcPr>
          <w:p w14:paraId="2B2D6CF8"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08BA276F" w14:textId="77777777" w:rsidR="00D23CAB" w:rsidRPr="00D23CAB" w:rsidRDefault="00D23CAB" w:rsidP="00881CF1">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68878FC9" w14:textId="77777777" w:rsidR="00D23CAB" w:rsidRPr="00D23CAB" w:rsidRDefault="00D23CAB" w:rsidP="00881CF1">
            <w:pPr>
              <w:spacing w:after="0" w:line="240" w:lineRule="auto"/>
              <w:jc w:val="both"/>
              <w:rPr>
                <w:rFonts w:asciiTheme="minorHAnsi" w:hAnsiTheme="minorHAnsi"/>
                <w:color w:val="000000"/>
              </w:rPr>
            </w:pPr>
          </w:p>
        </w:tc>
      </w:tr>
    </w:tbl>
    <w:p w14:paraId="4696F20C" w14:textId="131250CE" w:rsidR="00D23CAB" w:rsidRDefault="00D23CAB" w:rsidP="00940642">
      <w:pPr>
        <w:spacing w:after="0"/>
        <w:rPr>
          <w:rFonts w:asciiTheme="minorHAnsi" w:hAnsiTheme="minorHAnsi"/>
          <w:b/>
          <w:sz w:val="20"/>
          <w:szCs w:val="20"/>
        </w:rPr>
      </w:pPr>
    </w:p>
    <w:p w14:paraId="45DD396D" w14:textId="3A455148" w:rsidR="006C26A2" w:rsidRPr="006C26A2" w:rsidRDefault="006C26A2" w:rsidP="006C26A2">
      <w:pPr>
        <w:spacing w:after="0"/>
        <w:rPr>
          <w:rFonts w:asciiTheme="minorHAnsi" w:hAnsiTheme="minorHAnsi"/>
          <w:b/>
          <w:sz w:val="24"/>
          <w:szCs w:val="24"/>
        </w:rPr>
      </w:pPr>
      <w:r w:rsidRPr="006C26A2">
        <w:rPr>
          <w:rFonts w:asciiTheme="minorHAnsi" w:hAnsiTheme="minorHAnsi"/>
          <w:b/>
          <w:sz w:val="24"/>
          <w:szCs w:val="24"/>
        </w:rPr>
        <w:t>Please indicate below the timeframe for deliver</w:t>
      </w:r>
      <w:r>
        <w:rPr>
          <w:rFonts w:asciiTheme="minorHAnsi" w:hAnsiTheme="minorHAnsi"/>
          <w:b/>
          <w:sz w:val="24"/>
          <w:szCs w:val="24"/>
        </w:rPr>
        <w:t>y</w:t>
      </w:r>
      <w:r w:rsidR="000C4433">
        <w:rPr>
          <w:rFonts w:asciiTheme="minorHAnsi" w:hAnsiTheme="minorHAnsi"/>
          <w:b/>
          <w:sz w:val="24"/>
          <w:szCs w:val="24"/>
        </w:rPr>
        <w:t xml:space="preserve"> for each order</w:t>
      </w:r>
    </w:p>
    <w:tbl>
      <w:tblPr>
        <w:tblStyle w:val="TableGrid"/>
        <w:tblW w:w="0" w:type="auto"/>
        <w:tblLook w:val="04A0" w:firstRow="1" w:lastRow="0" w:firstColumn="1" w:lastColumn="0" w:noHBand="0" w:noVBand="1"/>
      </w:tblPr>
      <w:tblGrid>
        <w:gridCol w:w="3055"/>
        <w:gridCol w:w="7021"/>
      </w:tblGrid>
      <w:tr w:rsidR="006C26A2" w:rsidRPr="006C26A2" w14:paraId="47131FB8" w14:textId="77777777" w:rsidTr="006C26A2">
        <w:trPr>
          <w:trHeight w:val="425"/>
        </w:trPr>
        <w:tc>
          <w:tcPr>
            <w:tcW w:w="3055" w:type="dxa"/>
          </w:tcPr>
          <w:p w14:paraId="1A627391" w14:textId="3E119967" w:rsidR="006C26A2" w:rsidRPr="006C26A2" w:rsidRDefault="006C26A2" w:rsidP="00940642">
            <w:pPr>
              <w:rPr>
                <w:rFonts w:asciiTheme="minorHAnsi" w:hAnsiTheme="minorHAnsi"/>
                <w:b/>
                <w:sz w:val="24"/>
                <w:szCs w:val="24"/>
              </w:rPr>
            </w:pPr>
            <w:r w:rsidRPr="006C26A2">
              <w:rPr>
                <w:rFonts w:asciiTheme="minorHAnsi" w:hAnsiTheme="minorHAnsi"/>
                <w:b/>
                <w:sz w:val="24"/>
                <w:szCs w:val="24"/>
              </w:rPr>
              <w:t>Delivery timeframe in Days</w:t>
            </w:r>
          </w:p>
        </w:tc>
        <w:tc>
          <w:tcPr>
            <w:tcW w:w="7021" w:type="dxa"/>
          </w:tcPr>
          <w:p w14:paraId="4DF83B98" w14:textId="77777777" w:rsidR="006C26A2" w:rsidRPr="006C26A2" w:rsidRDefault="006C26A2" w:rsidP="00940642">
            <w:pPr>
              <w:rPr>
                <w:rFonts w:asciiTheme="minorHAnsi" w:hAnsiTheme="minorHAnsi"/>
                <w:b/>
                <w:sz w:val="24"/>
                <w:szCs w:val="24"/>
              </w:rPr>
            </w:pPr>
          </w:p>
        </w:tc>
      </w:tr>
    </w:tbl>
    <w:p w14:paraId="2FDE9BEF" w14:textId="77777777" w:rsidR="006C26A2" w:rsidRDefault="006C26A2" w:rsidP="006C26A2">
      <w:pPr>
        <w:spacing w:after="0"/>
        <w:rPr>
          <w:rFonts w:asciiTheme="minorHAnsi" w:hAnsiTheme="minorHAnsi"/>
          <w:b/>
          <w:bCs/>
          <w:sz w:val="24"/>
          <w:szCs w:val="24"/>
        </w:rPr>
      </w:pPr>
    </w:p>
    <w:p w14:paraId="2C644B10" w14:textId="1292BEDD" w:rsidR="00940642" w:rsidRPr="00257C42" w:rsidRDefault="00CF017C" w:rsidP="00ED3992">
      <w:pPr>
        <w:spacing w:after="0"/>
        <w:rPr>
          <w:rFonts w:asciiTheme="minorHAnsi" w:hAnsiTheme="minorHAnsi"/>
          <w:b/>
          <w:sz w:val="20"/>
          <w:szCs w:val="20"/>
        </w:rPr>
      </w:pPr>
      <w:r w:rsidRPr="002241A3">
        <w:rPr>
          <w:rFonts w:asciiTheme="minorHAnsi" w:hAnsiTheme="minorHAnsi"/>
          <w:b/>
          <w:bCs/>
          <w:sz w:val="24"/>
          <w:szCs w:val="24"/>
        </w:rPr>
        <w:t xml:space="preserve">All prices must include cost of delivery to NRC </w:t>
      </w:r>
      <w:r w:rsidR="006C26A2">
        <w:rPr>
          <w:rFonts w:asciiTheme="minorHAnsi" w:hAnsiTheme="minorHAnsi"/>
          <w:b/>
          <w:bCs/>
          <w:sz w:val="24"/>
          <w:szCs w:val="24"/>
        </w:rPr>
        <w:t>Offices in Ramadi</w:t>
      </w:r>
      <w:r w:rsidRPr="002241A3">
        <w:rPr>
          <w:rFonts w:asciiTheme="minorHAnsi" w:hAnsiTheme="minorHAnsi"/>
          <w:b/>
          <w:bCs/>
          <w:sz w:val="24"/>
          <w:szCs w:val="24"/>
        </w:rPr>
        <w:t xml:space="preserve">. </w:t>
      </w:r>
      <w:r w:rsidR="007122B5" w:rsidRPr="002241A3">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lastRenderedPageBreak/>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18D94657" w14:textId="07D64905" w:rsidR="00940642" w:rsidRDefault="00940642" w:rsidP="00940642">
      <w:pPr>
        <w:rPr>
          <w:rFonts w:asciiTheme="minorHAnsi" w:hAnsiTheme="minorHAnsi"/>
          <w:sz w:val="20"/>
          <w:szCs w:val="20"/>
        </w:rPr>
      </w:pPr>
    </w:p>
    <w:p w14:paraId="626C47ED"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35389" w14:textId="77777777" w:rsidR="000A14E0" w:rsidRDefault="000A14E0" w:rsidP="00350FCD">
      <w:pPr>
        <w:spacing w:after="0" w:line="240" w:lineRule="auto"/>
      </w:pPr>
      <w:r>
        <w:separator/>
      </w:r>
    </w:p>
  </w:endnote>
  <w:endnote w:type="continuationSeparator" w:id="0">
    <w:p w14:paraId="7561FFE7" w14:textId="77777777" w:rsidR="000A14E0" w:rsidRDefault="000A14E0" w:rsidP="00350FCD">
      <w:pPr>
        <w:spacing w:after="0" w:line="240" w:lineRule="auto"/>
      </w:pPr>
      <w:r>
        <w:continuationSeparator/>
      </w:r>
    </w:p>
  </w:endnote>
  <w:endnote w:type="continuationNotice" w:id="1">
    <w:p w14:paraId="4EC44E14" w14:textId="77777777" w:rsidR="000A14E0" w:rsidRDefault="000A14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881CF1" w:rsidRDefault="00881CF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881CF1" w:rsidRDefault="00881CF1"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6FC1E63B" w:rsidR="00881CF1" w:rsidRDefault="00881CF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4F9C">
      <w:rPr>
        <w:rStyle w:val="PageNumber"/>
        <w:noProof/>
      </w:rPr>
      <w:t>3</w:t>
    </w:r>
    <w:r>
      <w:rPr>
        <w:rStyle w:val="PageNumber"/>
      </w:rPr>
      <w:fldChar w:fldCharType="end"/>
    </w:r>
  </w:p>
  <w:p w14:paraId="51CBEFB7" w14:textId="77777777" w:rsidR="00881CF1" w:rsidRDefault="00881CF1"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881CF1" w:rsidRDefault="00881CF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881CF1" w:rsidRDefault="00881CF1"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54427389" w:rsidR="00881CF1" w:rsidRDefault="00881CF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4F9C">
      <w:rPr>
        <w:rStyle w:val="PageNumber"/>
        <w:noProof/>
      </w:rPr>
      <w:t>18</w:t>
    </w:r>
    <w:r>
      <w:rPr>
        <w:rStyle w:val="PageNumber"/>
      </w:rPr>
      <w:fldChar w:fldCharType="end"/>
    </w:r>
  </w:p>
  <w:p w14:paraId="7281F2C3" w14:textId="77777777" w:rsidR="00881CF1" w:rsidRPr="00551EC9" w:rsidRDefault="00881CF1"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80685" w14:textId="77777777" w:rsidR="000A14E0" w:rsidRDefault="000A14E0" w:rsidP="00350FCD">
      <w:pPr>
        <w:spacing w:after="0" w:line="240" w:lineRule="auto"/>
      </w:pPr>
      <w:r>
        <w:separator/>
      </w:r>
    </w:p>
  </w:footnote>
  <w:footnote w:type="continuationSeparator" w:id="0">
    <w:p w14:paraId="50A18E7A" w14:textId="77777777" w:rsidR="000A14E0" w:rsidRDefault="000A14E0" w:rsidP="00350FCD">
      <w:pPr>
        <w:spacing w:after="0" w:line="240" w:lineRule="auto"/>
      </w:pPr>
      <w:r>
        <w:continuationSeparator/>
      </w:r>
    </w:p>
  </w:footnote>
  <w:footnote w:type="continuationNotice" w:id="1">
    <w:p w14:paraId="1D47959C" w14:textId="77777777" w:rsidR="000A14E0" w:rsidRDefault="000A14E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881CF1" w:rsidRPr="007A7BC7" w:rsidRDefault="00881CF1"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881CF1" w:rsidRPr="007A7BC7" w:rsidRDefault="00881CF1"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9"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1"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43D46D82"/>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7"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8"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8"/>
  </w:num>
  <w:num w:numId="3">
    <w:abstractNumId w:val="13"/>
  </w:num>
  <w:num w:numId="4">
    <w:abstractNumId w:val="1"/>
  </w:num>
  <w:num w:numId="5">
    <w:abstractNumId w:val="36"/>
  </w:num>
  <w:num w:numId="6">
    <w:abstractNumId w:val="2"/>
  </w:num>
  <w:num w:numId="7">
    <w:abstractNumId w:val="0"/>
  </w:num>
  <w:num w:numId="8">
    <w:abstractNumId w:val="33"/>
  </w:num>
  <w:num w:numId="9">
    <w:abstractNumId w:val="6"/>
  </w:num>
  <w:num w:numId="10">
    <w:abstractNumId w:val="5"/>
  </w:num>
  <w:num w:numId="11">
    <w:abstractNumId w:val="48"/>
  </w:num>
  <w:num w:numId="12">
    <w:abstractNumId w:val="11"/>
  </w:num>
  <w:num w:numId="13">
    <w:abstractNumId w:val="12"/>
  </w:num>
  <w:num w:numId="14">
    <w:abstractNumId w:val="44"/>
  </w:num>
  <w:num w:numId="15">
    <w:abstractNumId w:val="40"/>
  </w:num>
  <w:num w:numId="16">
    <w:abstractNumId w:val="30"/>
  </w:num>
  <w:num w:numId="17">
    <w:abstractNumId w:val="24"/>
  </w:num>
  <w:num w:numId="18">
    <w:abstractNumId w:val="45"/>
  </w:num>
  <w:num w:numId="19">
    <w:abstractNumId w:val="39"/>
  </w:num>
  <w:num w:numId="20">
    <w:abstractNumId w:val="46"/>
  </w:num>
  <w:num w:numId="21">
    <w:abstractNumId w:val="42"/>
  </w:num>
  <w:num w:numId="22">
    <w:abstractNumId w:val="10"/>
  </w:num>
  <w:num w:numId="23">
    <w:abstractNumId w:val="22"/>
  </w:num>
  <w:num w:numId="24">
    <w:abstractNumId w:val="41"/>
  </w:num>
  <w:num w:numId="25">
    <w:abstractNumId w:val="29"/>
  </w:num>
  <w:num w:numId="26">
    <w:abstractNumId w:val="14"/>
  </w:num>
  <w:num w:numId="27">
    <w:abstractNumId w:val="37"/>
  </w:num>
  <w:num w:numId="28">
    <w:abstractNumId w:val="7"/>
  </w:num>
  <w:num w:numId="29">
    <w:abstractNumId w:val="27"/>
  </w:num>
  <w:num w:numId="30">
    <w:abstractNumId w:val="9"/>
  </w:num>
  <w:num w:numId="31">
    <w:abstractNumId w:val="38"/>
  </w:num>
  <w:num w:numId="32">
    <w:abstractNumId w:val="18"/>
  </w:num>
  <w:num w:numId="33">
    <w:abstractNumId w:val="16"/>
  </w:num>
  <w:num w:numId="34">
    <w:abstractNumId w:val="20"/>
  </w:num>
  <w:num w:numId="35">
    <w:abstractNumId w:val="17"/>
  </w:num>
  <w:num w:numId="36">
    <w:abstractNumId w:val="4"/>
  </w:num>
  <w:num w:numId="37">
    <w:abstractNumId w:val="21"/>
  </w:num>
  <w:num w:numId="38">
    <w:abstractNumId w:val="32"/>
  </w:num>
  <w:num w:numId="39">
    <w:abstractNumId w:val="47"/>
  </w:num>
  <w:num w:numId="40">
    <w:abstractNumId w:val="34"/>
  </w:num>
  <w:num w:numId="41">
    <w:abstractNumId w:val="23"/>
  </w:num>
  <w:num w:numId="42">
    <w:abstractNumId w:val="19"/>
  </w:num>
  <w:num w:numId="43">
    <w:abstractNumId w:val="15"/>
  </w:num>
  <w:num w:numId="44">
    <w:abstractNumId w:val="3"/>
  </w:num>
  <w:num w:numId="45">
    <w:abstractNumId w:val="25"/>
  </w:num>
  <w:num w:numId="46">
    <w:abstractNumId w:val="8"/>
  </w:num>
  <w:num w:numId="47">
    <w:abstractNumId w:val="26"/>
  </w:num>
  <w:num w:numId="48">
    <w:abstractNumId w:val="43"/>
  </w:num>
  <w:num w:numId="49">
    <w:abstractNumId w:val="31"/>
  </w:num>
  <w:numIdMacAtCleanup w:val="1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hmed Safi">
    <w15:presenceInfo w15:providerId="None" w15:userId="Ahmed Saf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67313"/>
    <w:rsid w:val="00095681"/>
    <w:rsid w:val="000A14E0"/>
    <w:rsid w:val="000A4F35"/>
    <w:rsid w:val="000B6D81"/>
    <w:rsid w:val="000C2D63"/>
    <w:rsid w:val="000C4260"/>
    <w:rsid w:val="000C4433"/>
    <w:rsid w:val="000C7797"/>
    <w:rsid w:val="000D59ED"/>
    <w:rsid w:val="000F0E2D"/>
    <w:rsid w:val="000F1549"/>
    <w:rsid w:val="00101DEB"/>
    <w:rsid w:val="00105106"/>
    <w:rsid w:val="00107935"/>
    <w:rsid w:val="001161A1"/>
    <w:rsid w:val="00120B76"/>
    <w:rsid w:val="0012290C"/>
    <w:rsid w:val="00134605"/>
    <w:rsid w:val="00175B7A"/>
    <w:rsid w:val="001901F8"/>
    <w:rsid w:val="001A6A3B"/>
    <w:rsid w:val="001B2238"/>
    <w:rsid w:val="001C3673"/>
    <w:rsid w:val="001C3FCB"/>
    <w:rsid w:val="001E6319"/>
    <w:rsid w:val="001F03AD"/>
    <w:rsid w:val="001F6EC0"/>
    <w:rsid w:val="001F7875"/>
    <w:rsid w:val="00204E20"/>
    <w:rsid w:val="00204FBB"/>
    <w:rsid w:val="002147F6"/>
    <w:rsid w:val="00221DFD"/>
    <w:rsid w:val="002241A3"/>
    <w:rsid w:val="00226FF3"/>
    <w:rsid w:val="00234301"/>
    <w:rsid w:val="002506B2"/>
    <w:rsid w:val="002701C5"/>
    <w:rsid w:val="002778BC"/>
    <w:rsid w:val="002850C4"/>
    <w:rsid w:val="0029170D"/>
    <w:rsid w:val="00294858"/>
    <w:rsid w:val="002B1182"/>
    <w:rsid w:val="002B1C1E"/>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80E38"/>
    <w:rsid w:val="00494E11"/>
    <w:rsid w:val="004A56FD"/>
    <w:rsid w:val="004A6DE3"/>
    <w:rsid w:val="004B21AF"/>
    <w:rsid w:val="004C2C1F"/>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7011F"/>
    <w:rsid w:val="0067622E"/>
    <w:rsid w:val="0068436C"/>
    <w:rsid w:val="00697141"/>
    <w:rsid w:val="006C26A2"/>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81CF1"/>
    <w:rsid w:val="00896210"/>
    <w:rsid w:val="008B49AF"/>
    <w:rsid w:val="008C78C2"/>
    <w:rsid w:val="008C7B77"/>
    <w:rsid w:val="008E6575"/>
    <w:rsid w:val="00900156"/>
    <w:rsid w:val="00911237"/>
    <w:rsid w:val="009142B7"/>
    <w:rsid w:val="00940642"/>
    <w:rsid w:val="009463A4"/>
    <w:rsid w:val="009476CE"/>
    <w:rsid w:val="00961E74"/>
    <w:rsid w:val="00990A8D"/>
    <w:rsid w:val="00993216"/>
    <w:rsid w:val="00993BA0"/>
    <w:rsid w:val="00996099"/>
    <w:rsid w:val="009A0191"/>
    <w:rsid w:val="009A042A"/>
    <w:rsid w:val="009A09DB"/>
    <w:rsid w:val="009B356B"/>
    <w:rsid w:val="009C49DC"/>
    <w:rsid w:val="009D773E"/>
    <w:rsid w:val="00A015EC"/>
    <w:rsid w:val="00A0269F"/>
    <w:rsid w:val="00A04DFD"/>
    <w:rsid w:val="00A06AF3"/>
    <w:rsid w:val="00A3059B"/>
    <w:rsid w:val="00A43EA3"/>
    <w:rsid w:val="00A57C35"/>
    <w:rsid w:val="00A82DB3"/>
    <w:rsid w:val="00AA09C7"/>
    <w:rsid w:val="00AA2DAC"/>
    <w:rsid w:val="00AA5DDB"/>
    <w:rsid w:val="00AB57FA"/>
    <w:rsid w:val="00AC42AA"/>
    <w:rsid w:val="00AC4F9C"/>
    <w:rsid w:val="00AF13EC"/>
    <w:rsid w:val="00B12CAD"/>
    <w:rsid w:val="00B159FD"/>
    <w:rsid w:val="00B23A53"/>
    <w:rsid w:val="00B302C1"/>
    <w:rsid w:val="00B45EB9"/>
    <w:rsid w:val="00B64379"/>
    <w:rsid w:val="00B90D98"/>
    <w:rsid w:val="00B92619"/>
    <w:rsid w:val="00B96D3F"/>
    <w:rsid w:val="00BA059C"/>
    <w:rsid w:val="00BB257C"/>
    <w:rsid w:val="00BB3054"/>
    <w:rsid w:val="00BD5291"/>
    <w:rsid w:val="00C27D2E"/>
    <w:rsid w:val="00C43E70"/>
    <w:rsid w:val="00C457C4"/>
    <w:rsid w:val="00C51469"/>
    <w:rsid w:val="00C65121"/>
    <w:rsid w:val="00C72E58"/>
    <w:rsid w:val="00C85C9C"/>
    <w:rsid w:val="00C97DDA"/>
    <w:rsid w:val="00CB10B2"/>
    <w:rsid w:val="00CB7296"/>
    <w:rsid w:val="00CC1D20"/>
    <w:rsid w:val="00CC4691"/>
    <w:rsid w:val="00CF017C"/>
    <w:rsid w:val="00CF5B64"/>
    <w:rsid w:val="00D03A1F"/>
    <w:rsid w:val="00D05707"/>
    <w:rsid w:val="00D11B08"/>
    <w:rsid w:val="00D173EE"/>
    <w:rsid w:val="00D23CAB"/>
    <w:rsid w:val="00D2529F"/>
    <w:rsid w:val="00D272A4"/>
    <w:rsid w:val="00D30778"/>
    <w:rsid w:val="00D53F38"/>
    <w:rsid w:val="00D56F77"/>
    <w:rsid w:val="00D6195D"/>
    <w:rsid w:val="00D65518"/>
    <w:rsid w:val="00D72879"/>
    <w:rsid w:val="00D75E37"/>
    <w:rsid w:val="00D83BFB"/>
    <w:rsid w:val="00D84D9D"/>
    <w:rsid w:val="00DB2D6B"/>
    <w:rsid w:val="00DB6B18"/>
    <w:rsid w:val="00DB6C98"/>
    <w:rsid w:val="00DC2B52"/>
    <w:rsid w:val="00DF4E3B"/>
    <w:rsid w:val="00E1108E"/>
    <w:rsid w:val="00E161FA"/>
    <w:rsid w:val="00E24064"/>
    <w:rsid w:val="00E25420"/>
    <w:rsid w:val="00E30130"/>
    <w:rsid w:val="00E42061"/>
    <w:rsid w:val="00E55555"/>
    <w:rsid w:val="00E63BC0"/>
    <w:rsid w:val="00E63BF3"/>
    <w:rsid w:val="00E961B0"/>
    <w:rsid w:val="00EB7AD0"/>
    <w:rsid w:val="00ED3992"/>
    <w:rsid w:val="00EF001D"/>
    <w:rsid w:val="00EF2DF7"/>
    <w:rsid w:val="00F029BC"/>
    <w:rsid w:val="00F0756A"/>
    <w:rsid w:val="00F11770"/>
    <w:rsid w:val="00F169ED"/>
    <w:rsid w:val="00F23ECD"/>
    <w:rsid w:val="00F42E29"/>
    <w:rsid w:val="00F50BC5"/>
    <w:rsid w:val="00F73F25"/>
    <w:rsid w:val="00F75B49"/>
    <w:rsid w:val="00F80D31"/>
    <w:rsid w:val="00F8255C"/>
    <w:rsid w:val="00F87749"/>
    <w:rsid w:val="00FA014C"/>
    <w:rsid w:val="00FA4F27"/>
    <w:rsid w:val="00FD22FB"/>
    <w:rsid w:val="00FD25AD"/>
    <w:rsid w:val="00FD432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2241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C83CE-98F6-4205-A701-6A7787F26B58}">
  <ds:schemaRefs>
    <ds:schemaRef ds:uri="http://schemas.openxmlformats.org/officeDocument/2006/bibliography"/>
  </ds:schemaRefs>
</ds:datastoreItem>
</file>

<file path=customXml/itemProps2.xml><?xml version="1.0" encoding="utf-8"?>
<ds:datastoreItem xmlns:ds="http://schemas.openxmlformats.org/officeDocument/2006/customXml" ds:itemID="{7A925D96-A979-43C3-9EA2-B6726489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18</Pages>
  <Words>5215</Words>
  <Characters>29728</Characters>
  <Application>Microsoft Office Word</Application>
  <DocSecurity>0</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Ahmed Safi</cp:lastModifiedBy>
  <cp:revision>14</cp:revision>
  <cp:lastPrinted>2014-04-30T09:26:00Z</cp:lastPrinted>
  <dcterms:created xsi:type="dcterms:W3CDTF">2018-07-02T11:33:00Z</dcterms:created>
  <dcterms:modified xsi:type="dcterms:W3CDTF">2018-11-14T08:44:00Z</dcterms:modified>
</cp:coreProperties>
</file>