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16ED5D7F" w:rsidR="00AA5DDB"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1F07254F" w:rsidR="00AA5DDB" w:rsidRPr="00AC42AA" w:rsidRDefault="00E25DEC" w:rsidP="00E25DEC">
      <w:pPr>
        <w:tabs>
          <w:tab w:val="left" w:pos="3630"/>
        </w:tabs>
        <w:jc w:val="center"/>
        <w:rPr>
          <w:rFonts w:asciiTheme="minorHAnsi" w:hAnsiTheme="minorHAnsi"/>
        </w:rPr>
      </w:pPr>
      <w:r w:rsidRPr="00E25DEC">
        <w:rPr>
          <w:rFonts w:asciiTheme="minorHAnsi" w:hAnsiTheme="minorHAnsi"/>
          <w:b/>
          <w:bCs/>
          <w:sz w:val="28"/>
        </w:rPr>
        <w:t xml:space="preserve">Invitation to </w:t>
      </w:r>
      <w:r>
        <w:rPr>
          <w:rFonts w:asciiTheme="minorHAnsi" w:hAnsiTheme="minorHAnsi"/>
          <w:b/>
          <w:bCs/>
          <w:sz w:val="28"/>
        </w:rPr>
        <w:t>B</w:t>
      </w:r>
      <w:r w:rsidRPr="00E25DEC">
        <w:rPr>
          <w:rFonts w:asciiTheme="minorHAnsi" w:hAnsiTheme="minorHAnsi"/>
          <w:b/>
          <w:bCs/>
          <w:sz w:val="28"/>
        </w:rPr>
        <w:t>id</w:t>
      </w:r>
      <w:r>
        <w:rPr>
          <w:rFonts w:asciiTheme="minorHAnsi" w:hAnsiTheme="minorHAnsi"/>
          <w:b/>
          <w:bCs/>
          <w:sz w:val="28"/>
        </w:rPr>
        <w:t xml:space="preserve">: </w:t>
      </w:r>
      <w:r w:rsidRPr="00E25DEC">
        <w:rPr>
          <w:rFonts w:asciiTheme="minorHAnsi" w:hAnsiTheme="minorHAnsi"/>
          <w:b/>
          <w:bCs/>
          <w:sz w:val="28"/>
        </w:rPr>
        <w:t xml:space="preserve">Framework Agreement </w:t>
      </w:r>
      <w:r>
        <w:rPr>
          <w:rFonts w:asciiTheme="minorHAnsi" w:hAnsiTheme="minorHAnsi"/>
          <w:b/>
          <w:bCs/>
          <w:sz w:val="28"/>
        </w:rPr>
        <w:t xml:space="preserve">(FWA) </w:t>
      </w:r>
      <w:r w:rsidRPr="00E25DEC">
        <w:rPr>
          <w:rFonts w:asciiTheme="minorHAnsi" w:hAnsiTheme="minorHAnsi"/>
          <w:b/>
          <w:bCs/>
          <w:sz w:val="28"/>
        </w:rPr>
        <w:t>for Printing Services to NRC in Ramadi</w:t>
      </w:r>
      <w:r w:rsidRPr="00AC42AA">
        <w:rPr>
          <w:rFonts w:asciiTheme="minorHAnsi" w:hAnsiTheme="minorHAnsi"/>
          <w:b/>
          <w:bCs/>
          <w:sz w:val="28"/>
        </w:rPr>
        <w:t xml:space="preserve"> </w:t>
      </w:r>
      <w:r w:rsidR="00425B01" w:rsidRPr="00AC42AA">
        <w:rPr>
          <w:rFonts w:asciiTheme="minorHAnsi" w:hAnsiTheme="minorHAnsi"/>
          <w:b/>
          <w:bCs/>
          <w:sz w:val="28"/>
        </w:rPr>
        <w:t>Iraq</w:t>
      </w:r>
    </w:p>
    <w:p w14:paraId="3460B585" w14:textId="66F36FCE" w:rsidR="00610BE5" w:rsidRPr="00834D04" w:rsidRDefault="00610BE5" w:rsidP="00610BE5">
      <w:pPr>
        <w:spacing w:after="0"/>
        <w:rPr>
          <w:rFonts w:asciiTheme="minorHAnsi" w:hAnsiTheme="minorHAnsi"/>
        </w:rPr>
      </w:pPr>
      <w:r w:rsidRPr="00834D04">
        <w:rPr>
          <w:rFonts w:asciiTheme="minorHAnsi" w:hAnsiTheme="minorHAnsi"/>
        </w:rPr>
        <w:t xml:space="preserve">Iraq, </w:t>
      </w:r>
      <w:r w:rsidR="00144F0F">
        <w:rPr>
          <w:rFonts w:asciiTheme="minorHAnsi" w:hAnsiTheme="minorHAnsi"/>
        </w:rPr>
        <w:t>14</w:t>
      </w:r>
      <w:proofErr w:type="gramStart"/>
      <w:r w:rsidR="00144F0F" w:rsidRPr="00144F0F">
        <w:rPr>
          <w:rFonts w:asciiTheme="minorHAnsi" w:hAnsiTheme="minorHAnsi"/>
          <w:vertAlign w:val="superscript"/>
        </w:rPr>
        <w:t>th</w:t>
      </w:r>
      <w:r w:rsidR="00144F0F">
        <w:rPr>
          <w:rFonts w:asciiTheme="minorHAnsi" w:hAnsiTheme="minorHAnsi"/>
        </w:rPr>
        <w:t xml:space="preserve"> </w:t>
      </w:r>
      <w:r>
        <w:rPr>
          <w:rFonts w:asciiTheme="minorHAnsi" w:hAnsiTheme="minorHAnsi"/>
        </w:rPr>
        <w:t xml:space="preserve"> Nov.</w:t>
      </w:r>
      <w:proofErr w:type="gramEnd"/>
      <w:r>
        <w:rPr>
          <w:rFonts w:asciiTheme="minorHAnsi" w:hAnsiTheme="minorHAnsi"/>
        </w:rPr>
        <w:t xml:space="preserve"> 2018</w:t>
      </w:r>
    </w:p>
    <w:p w14:paraId="7281F1B2" w14:textId="7B3827ED" w:rsidR="00AA5DDB" w:rsidRPr="00834D04" w:rsidRDefault="00AA5DDB" w:rsidP="00E1108E">
      <w:pPr>
        <w:spacing w:after="0"/>
        <w:rPr>
          <w:rFonts w:asciiTheme="minorHAnsi" w:hAnsiTheme="minorHAnsi"/>
        </w:rPr>
      </w:pPr>
    </w:p>
    <w:p w14:paraId="7281F1B3" w14:textId="77777777" w:rsidR="00AA5DDB" w:rsidRPr="00834D04" w:rsidRDefault="00AA5DDB" w:rsidP="00AC42AA">
      <w:pPr>
        <w:spacing w:after="0"/>
        <w:rPr>
          <w:rFonts w:asciiTheme="minorHAnsi" w:hAnsiTheme="minorHAnsi"/>
        </w:rPr>
      </w:pPr>
    </w:p>
    <w:p w14:paraId="7281F1B4" w14:textId="3E2F8C6A"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FF6500">
        <w:rPr>
          <w:rFonts w:asciiTheme="minorHAnsi" w:hAnsiTheme="minorHAnsi"/>
          <w:b/>
          <w:bCs/>
        </w:rPr>
        <w:t>5</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1D64DFE6" w:rsidR="00AA5DDB" w:rsidRPr="00834D04" w:rsidRDefault="00AA5DDB" w:rsidP="00E557FA">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FF6500">
        <w:rPr>
          <w:rFonts w:asciiTheme="minorHAnsi" w:hAnsiTheme="minorHAnsi" w:cstheme="minorHAnsi"/>
        </w:rPr>
        <w:t>Printing Services</w:t>
      </w:r>
      <w:r w:rsidR="00FF6500">
        <w:rPr>
          <w:rFonts w:asciiTheme="minorHAnsi" w:hAnsiTheme="minorHAnsi"/>
        </w:rPr>
        <w:t xml:space="preserve"> </w:t>
      </w:r>
      <w:r w:rsidR="00E557FA">
        <w:rPr>
          <w:rFonts w:asciiTheme="minorHAnsi" w:hAnsiTheme="minorHAnsi"/>
        </w:rPr>
        <w:t>to NRC in</w:t>
      </w:r>
      <w:r w:rsidR="00E1108E">
        <w:rPr>
          <w:rFonts w:asciiTheme="minorHAnsi" w:hAnsiTheme="minorHAnsi"/>
        </w:rPr>
        <w:t xml:space="preserve">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D05960">
      <w:pPr>
        <w:pStyle w:val="ListParagraph"/>
        <w:widowControl w:val="0"/>
        <w:numPr>
          <w:ilvl w:val="0"/>
          <w:numId w:val="9"/>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777F0D34" w:rsidR="00DF4E3B" w:rsidRPr="00834D04" w:rsidRDefault="003A5344" w:rsidP="00E557FA">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E25DEC">
              <w:rPr>
                <w:rFonts w:asciiTheme="minorHAnsi" w:hAnsiTheme="minorHAnsi" w:cstheme="minorHAnsi"/>
              </w:rPr>
              <w:t>Invitation to bid</w:t>
            </w:r>
            <w:r w:rsidR="00F029BC" w:rsidRPr="00834D04">
              <w:rPr>
                <w:rFonts w:asciiTheme="minorHAnsi" w:hAnsiTheme="minorHAnsi" w:cstheme="minorHAnsi"/>
              </w:rPr>
              <w:t xml:space="preserve"> for</w:t>
            </w:r>
            <w:r w:rsidR="00E25DEC">
              <w:rPr>
                <w:rFonts w:asciiTheme="minorHAnsi" w:hAnsiTheme="minorHAnsi" w:cstheme="minorHAnsi"/>
              </w:rPr>
              <w:t xml:space="preserve"> establishing FWA</w:t>
            </w:r>
            <w:r w:rsidR="00F029BC" w:rsidRPr="00834D04">
              <w:rPr>
                <w:rFonts w:asciiTheme="minorHAnsi" w:hAnsiTheme="minorHAnsi" w:cstheme="minorHAnsi"/>
              </w:rPr>
              <w:t xml:space="preserve"> </w:t>
            </w:r>
            <w:r w:rsidR="00FF6500">
              <w:rPr>
                <w:rFonts w:asciiTheme="minorHAnsi" w:hAnsiTheme="minorHAnsi" w:cstheme="minorHAnsi"/>
              </w:rPr>
              <w:t>Printing Services</w:t>
            </w:r>
            <w:r w:rsidR="00FF6500">
              <w:rPr>
                <w:rFonts w:asciiTheme="minorHAnsi" w:hAnsiTheme="minorHAnsi"/>
              </w:rPr>
              <w:t xml:space="preserve"> </w:t>
            </w:r>
            <w:r w:rsidR="00E557FA">
              <w:rPr>
                <w:rFonts w:asciiTheme="minorHAnsi" w:hAnsiTheme="minorHAnsi" w:cstheme="minorHAnsi"/>
              </w:rPr>
              <w:t>to NRC in Ramadi</w:t>
            </w:r>
          </w:p>
        </w:tc>
        <w:tc>
          <w:tcPr>
            <w:tcW w:w="3601" w:type="dxa"/>
            <w:vAlign w:val="center"/>
          </w:tcPr>
          <w:p w14:paraId="7281F1D7" w14:textId="426F8D0A" w:rsidR="00DF4E3B" w:rsidRPr="00834D04" w:rsidRDefault="00DF4E3B" w:rsidP="00FF6500">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FF6500">
              <w:rPr>
                <w:rFonts w:asciiTheme="minorHAnsi" w:hAnsiTheme="minorHAnsi"/>
                <w:b/>
                <w:bCs/>
              </w:rPr>
              <w:t>5</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D05960">
      <w:pPr>
        <w:pStyle w:val="ListParagraph"/>
        <w:widowControl w:val="0"/>
        <w:numPr>
          <w:ilvl w:val="0"/>
          <w:numId w:val="9"/>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3794B79F" w:rsidR="00D75E37" w:rsidRPr="007009C5" w:rsidRDefault="00E1108E" w:rsidP="004C2FBC">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FF6500">
              <w:rPr>
                <w:rFonts w:asciiTheme="minorHAnsi" w:hAnsiTheme="minorHAnsi"/>
                <w:b/>
                <w:bCs/>
              </w:rPr>
              <w:t>5</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6C811093" w:rsidR="00D75E37" w:rsidRPr="00834D04" w:rsidRDefault="00E1108E" w:rsidP="00AC42AA">
            <w:pPr>
              <w:jc w:val="center"/>
              <w:rPr>
                <w:rFonts w:asciiTheme="minorHAnsi" w:hAnsiTheme="minorHAnsi" w:cstheme="minorHAnsi"/>
              </w:rPr>
            </w:pPr>
            <w:r>
              <w:rPr>
                <w:rFonts w:asciiTheme="minorHAnsi" w:hAnsiTheme="minorHAnsi" w:cstheme="minorHAnsi"/>
              </w:rPr>
              <w:t>Ramadi</w:t>
            </w:r>
          </w:p>
        </w:tc>
        <w:tc>
          <w:tcPr>
            <w:tcW w:w="5203" w:type="dxa"/>
            <w:tcBorders>
              <w:top w:val="single" w:sz="4" w:space="0" w:color="auto"/>
              <w:left w:val="nil"/>
              <w:bottom w:val="single" w:sz="4" w:space="0" w:color="auto"/>
              <w:right w:val="single" w:sz="4" w:space="0" w:color="auto"/>
            </w:tcBorders>
            <w:vAlign w:val="center"/>
          </w:tcPr>
          <w:p w14:paraId="7281F1E7" w14:textId="3ACDF59D" w:rsidR="00D75E37" w:rsidRPr="00834D04" w:rsidRDefault="00E1108E" w:rsidP="00E557FA">
            <w:pPr>
              <w:spacing w:after="0"/>
              <w:jc w:val="center"/>
              <w:rPr>
                <w:rFonts w:asciiTheme="minorHAnsi" w:hAnsiTheme="minorHAnsi" w:cstheme="minorHAnsi"/>
              </w:rPr>
            </w:pPr>
            <w:r>
              <w:rPr>
                <w:rFonts w:asciiTheme="minorHAnsi" w:hAnsiTheme="minorHAnsi" w:cstheme="minorHAnsi"/>
              </w:rPr>
              <w:t xml:space="preserve"> </w:t>
            </w:r>
            <w:r w:rsidR="00FF6500">
              <w:rPr>
                <w:rFonts w:asciiTheme="minorHAnsi" w:hAnsiTheme="minorHAnsi" w:cstheme="minorHAnsi"/>
              </w:rPr>
              <w:t>Printing Services</w:t>
            </w:r>
            <w:r w:rsidR="00FF6500">
              <w:rPr>
                <w:rFonts w:asciiTheme="minorHAnsi" w:hAnsiTheme="minorHAnsi"/>
              </w:rPr>
              <w:t xml:space="preserve"> </w:t>
            </w:r>
            <w:r w:rsidR="00E557FA">
              <w:rPr>
                <w:rFonts w:asciiTheme="minorHAnsi" w:hAnsiTheme="minorHAnsi" w:cstheme="minorHAnsi"/>
              </w:rPr>
              <w:t>to NRC in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05960">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05960">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05960">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05960">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D05960">
      <w:pPr>
        <w:numPr>
          <w:ilvl w:val="2"/>
          <w:numId w:val="14"/>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D05960">
      <w:pPr>
        <w:numPr>
          <w:ilvl w:val="2"/>
          <w:numId w:val="14"/>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4C89B213" w:rsidR="002F315D" w:rsidRPr="00834D04" w:rsidRDefault="002F315D" w:rsidP="00D05960">
      <w:pPr>
        <w:numPr>
          <w:ilvl w:val="1"/>
          <w:numId w:val="16"/>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D05960">
      <w:pPr>
        <w:numPr>
          <w:ilvl w:val="2"/>
          <w:numId w:val="14"/>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D05960">
      <w:pPr>
        <w:numPr>
          <w:ilvl w:val="0"/>
          <w:numId w:val="15"/>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D05960">
      <w:pPr>
        <w:numPr>
          <w:ilvl w:val="0"/>
          <w:numId w:val="15"/>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D05960">
      <w:pPr>
        <w:pStyle w:val="ListParagraph"/>
        <w:numPr>
          <w:ilvl w:val="3"/>
          <w:numId w:val="16"/>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0F1F4C0D" w:rsidR="002F315D" w:rsidRPr="00E557FA" w:rsidRDefault="002F315D" w:rsidP="00D05960">
      <w:pPr>
        <w:numPr>
          <w:ilvl w:val="0"/>
          <w:numId w:val="13"/>
        </w:numPr>
        <w:spacing w:after="0"/>
        <w:rPr>
          <w:rFonts w:asciiTheme="minorHAnsi" w:hAnsiTheme="minorHAnsi" w:cstheme="minorHAnsi"/>
          <w:lang w:val="en-GB"/>
        </w:rPr>
      </w:pPr>
      <w:r w:rsidRPr="00E557FA">
        <w:rPr>
          <w:rFonts w:asciiTheme="minorHAnsi" w:hAnsiTheme="minorHAnsi" w:cstheme="minorHAnsi"/>
          <w:lang w:val="en-GB"/>
        </w:rPr>
        <w:t>Currency of offer</w:t>
      </w:r>
      <w:r w:rsidRPr="00E557FA">
        <w:rPr>
          <w:rFonts w:asciiTheme="minorHAnsi" w:hAnsiTheme="minorHAnsi" w:cstheme="minorHAnsi"/>
          <w:b/>
          <w:bCs/>
          <w:lang w:val="en-GB"/>
        </w:rPr>
        <w:t xml:space="preserve"> </w:t>
      </w:r>
      <w:r w:rsidR="00435C6E" w:rsidRPr="00E557FA">
        <w:rPr>
          <w:rFonts w:asciiTheme="minorHAnsi" w:hAnsiTheme="minorHAnsi" w:cstheme="minorHAnsi"/>
          <w:b/>
          <w:bCs/>
          <w:lang w:val="en-GB"/>
        </w:rPr>
        <w:t>IQD</w:t>
      </w:r>
    </w:p>
    <w:p w14:paraId="7281F205" w14:textId="68571770" w:rsidR="002F315D" w:rsidRDefault="002F315D" w:rsidP="00D05960">
      <w:pPr>
        <w:numPr>
          <w:ilvl w:val="0"/>
          <w:numId w:val="13"/>
        </w:numPr>
        <w:spacing w:after="0"/>
        <w:rPr>
          <w:rFonts w:asciiTheme="minorHAnsi" w:hAnsiTheme="minorHAnsi" w:cstheme="minorHAnsi"/>
          <w:lang w:val="en-GB"/>
        </w:rPr>
      </w:pPr>
      <w:r w:rsidRPr="00834D04">
        <w:rPr>
          <w:rFonts w:asciiTheme="minorHAnsi" w:hAnsiTheme="minorHAnsi" w:cstheme="minorHAnsi"/>
          <w:lang w:val="en-GB"/>
        </w:rPr>
        <w:lastRenderedPageBreak/>
        <w:t>Net price after deduction of discounts:</w:t>
      </w:r>
    </w:p>
    <w:p w14:paraId="702B1414" w14:textId="00626222" w:rsidR="00E557FA" w:rsidRPr="00834D04" w:rsidRDefault="00E557FA" w:rsidP="00D05960">
      <w:pPr>
        <w:numPr>
          <w:ilvl w:val="0"/>
          <w:numId w:val="13"/>
        </w:numPr>
        <w:spacing w:after="0"/>
        <w:rPr>
          <w:rFonts w:asciiTheme="minorHAnsi" w:hAnsiTheme="minorHAnsi" w:cstheme="minorHAnsi"/>
          <w:lang w:val="en-GB"/>
        </w:rPr>
      </w:pPr>
      <w:r>
        <w:rPr>
          <w:rFonts w:asciiTheme="minorHAnsi" w:hAnsiTheme="minorHAnsi" w:cstheme="minorHAnsi"/>
          <w:lang w:val="en-GB"/>
        </w:rPr>
        <w:t xml:space="preserve">Maximum delivery time frame for each </w:t>
      </w:r>
      <w:proofErr w:type="spellStart"/>
      <w:r>
        <w:rPr>
          <w:rFonts w:asciiTheme="minorHAnsi" w:hAnsiTheme="minorHAnsi" w:cstheme="minorHAnsi"/>
          <w:lang w:val="en-GB"/>
        </w:rPr>
        <w:t>oder</w:t>
      </w:r>
      <w:proofErr w:type="spellEnd"/>
    </w:p>
    <w:p w14:paraId="7281F206" w14:textId="77777777" w:rsidR="002F315D" w:rsidRPr="00834D04" w:rsidRDefault="002F315D" w:rsidP="00D05960">
      <w:pPr>
        <w:numPr>
          <w:ilvl w:val="0"/>
          <w:numId w:val="13"/>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5F0A7D8C" w14:textId="77777777" w:rsidR="00E25DEC" w:rsidRPr="00834D04" w:rsidRDefault="00DF4E3B" w:rsidP="00D05960">
      <w:pPr>
        <w:pStyle w:val="ListParagraph"/>
        <w:widowControl w:val="0"/>
        <w:numPr>
          <w:ilvl w:val="0"/>
          <w:numId w:val="29"/>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307F5467" w14:textId="77777777" w:rsidR="00E25DEC" w:rsidRPr="00834D04" w:rsidRDefault="00E25DEC" w:rsidP="00E25DEC">
      <w:pPr>
        <w:widowControl w:val="0"/>
        <w:autoSpaceDE w:val="0"/>
        <w:autoSpaceDN w:val="0"/>
        <w:adjustRightInd w:val="0"/>
        <w:spacing w:after="0" w:line="83" w:lineRule="exact"/>
        <w:rPr>
          <w:rFonts w:asciiTheme="minorHAnsi" w:hAnsiTheme="minorHAnsi" w:cstheme="minorHAnsi"/>
        </w:rPr>
      </w:pPr>
    </w:p>
    <w:p w14:paraId="1FD5C684" w14:textId="27F451DB" w:rsidR="00E25DEC" w:rsidRPr="00834D04" w:rsidRDefault="00E25DEC" w:rsidP="00E25DEC">
      <w:pPr>
        <w:rPr>
          <w:rFonts w:asciiTheme="minorHAnsi" w:hAnsiTheme="minorHAnsi" w:cstheme="minorHAnsi"/>
        </w:rPr>
      </w:pPr>
      <w:r w:rsidRPr="00834D04">
        <w:rPr>
          <w:rFonts w:asciiTheme="minorHAnsi" w:hAnsiTheme="minorHAnsi" w:cstheme="minorHAnsi"/>
        </w:rPr>
        <w:t xml:space="preserve">The deadline for submission of bids is 15:00 </w:t>
      </w:r>
      <w:proofErr w:type="spellStart"/>
      <w:r w:rsidRPr="00834D04">
        <w:rPr>
          <w:rFonts w:asciiTheme="minorHAnsi" w:hAnsiTheme="minorHAnsi" w:cstheme="minorHAnsi"/>
        </w:rPr>
        <w:t>hrs</w:t>
      </w:r>
      <w:proofErr w:type="spellEnd"/>
      <w:r w:rsidRPr="00834D04">
        <w:rPr>
          <w:rFonts w:asciiTheme="minorHAnsi" w:hAnsiTheme="minorHAnsi" w:cstheme="minorHAnsi"/>
        </w:rPr>
        <w:t xml:space="preserve"> Iraq local time</w:t>
      </w:r>
      <w:r w:rsidR="00144F0F">
        <w:rPr>
          <w:rFonts w:asciiTheme="minorHAnsi" w:hAnsiTheme="minorHAnsi" w:cstheme="minorHAnsi"/>
        </w:rPr>
        <w:t xml:space="preserve"> on 29</w:t>
      </w:r>
      <w:r w:rsidRPr="007C6BAA">
        <w:rPr>
          <w:rFonts w:asciiTheme="minorHAnsi" w:hAnsiTheme="minorHAnsi" w:cstheme="minorHAnsi"/>
          <w:vertAlign w:val="superscript"/>
        </w:rPr>
        <w:t>th</w:t>
      </w:r>
      <w:r>
        <w:rPr>
          <w:rFonts w:asciiTheme="minorHAnsi" w:hAnsiTheme="minorHAnsi" w:cstheme="minorHAnsi"/>
        </w:rPr>
        <w:t xml:space="preserve"> Nov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144F0F" w:rsidRPr="00834D04" w14:paraId="26C30EBC" w14:textId="77777777" w:rsidTr="009D22C1">
        <w:trPr>
          <w:trHeight w:val="321"/>
          <w:jc w:val="center"/>
        </w:trPr>
        <w:tc>
          <w:tcPr>
            <w:tcW w:w="6518" w:type="dxa"/>
            <w:tcBorders>
              <w:bottom w:val="nil"/>
            </w:tcBorders>
            <w:shd w:val="clear" w:color="auto" w:fill="auto"/>
            <w:vAlign w:val="center"/>
          </w:tcPr>
          <w:p w14:paraId="5B2BA08C" w14:textId="77777777" w:rsidR="00144F0F" w:rsidRPr="005A6E6D" w:rsidRDefault="00144F0F" w:rsidP="009D22C1">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33BAF7D9" w14:textId="77777777" w:rsidR="00144F0F" w:rsidRPr="005A6E6D" w:rsidRDefault="00144F0F" w:rsidP="009D22C1">
            <w:pPr>
              <w:spacing w:after="0"/>
              <w:rPr>
                <w:rFonts w:asciiTheme="minorHAnsi" w:hAnsiTheme="minorHAnsi" w:cstheme="minorHAnsi"/>
                <w:b/>
              </w:rPr>
            </w:pPr>
            <w:r w:rsidRPr="005A6E6D">
              <w:rPr>
                <w:rFonts w:asciiTheme="minorHAnsi" w:hAnsiTheme="minorHAnsi" w:cstheme="minorHAnsi"/>
                <w:b/>
              </w:rPr>
              <w:t>Date</w:t>
            </w:r>
          </w:p>
        </w:tc>
      </w:tr>
      <w:tr w:rsidR="00144F0F" w:rsidRPr="00834D04" w14:paraId="5B495E5B" w14:textId="77777777" w:rsidTr="009D22C1">
        <w:trPr>
          <w:jc w:val="center"/>
        </w:trPr>
        <w:tc>
          <w:tcPr>
            <w:tcW w:w="6518" w:type="dxa"/>
            <w:shd w:val="clear" w:color="auto" w:fill="auto"/>
            <w:vAlign w:val="center"/>
          </w:tcPr>
          <w:p w14:paraId="2419000A" w14:textId="77777777" w:rsidR="00144F0F" w:rsidRPr="00834D04" w:rsidRDefault="00144F0F" w:rsidP="009D22C1">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6E234CE2" w14:textId="77777777" w:rsidR="00144F0F" w:rsidRPr="005A6E6D" w:rsidRDefault="00144F0F" w:rsidP="009D22C1">
            <w:pPr>
              <w:spacing w:after="0" w:line="240" w:lineRule="auto"/>
              <w:rPr>
                <w:rFonts w:asciiTheme="minorHAnsi" w:hAnsiTheme="minorHAnsi" w:cstheme="minorHAnsi"/>
                <w:bCs/>
              </w:rPr>
            </w:pPr>
            <w:r>
              <w:rPr>
                <w:rFonts w:asciiTheme="minorHAnsi" w:hAnsiTheme="minorHAnsi" w:cstheme="minorHAnsi"/>
                <w:bCs/>
              </w:rPr>
              <w:t>14</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sidRPr="005A6E6D">
              <w:rPr>
                <w:rFonts w:asciiTheme="minorHAnsi" w:hAnsiTheme="minorHAnsi" w:cstheme="minorHAnsi"/>
                <w:bCs/>
              </w:rPr>
              <w:t>2</w:t>
            </w:r>
            <w:r>
              <w:rPr>
                <w:rFonts w:asciiTheme="minorHAnsi" w:hAnsiTheme="minorHAnsi" w:cstheme="minorHAnsi"/>
                <w:bCs/>
              </w:rPr>
              <w:t>018</w:t>
            </w:r>
          </w:p>
        </w:tc>
      </w:tr>
      <w:tr w:rsidR="00144F0F" w:rsidRPr="00834D04" w14:paraId="0ACF8747" w14:textId="77777777" w:rsidTr="009D22C1">
        <w:trPr>
          <w:jc w:val="center"/>
        </w:trPr>
        <w:tc>
          <w:tcPr>
            <w:tcW w:w="6518" w:type="dxa"/>
            <w:shd w:val="clear" w:color="auto" w:fill="auto"/>
            <w:vAlign w:val="center"/>
          </w:tcPr>
          <w:p w14:paraId="28B5A466" w14:textId="77777777" w:rsidR="00144F0F" w:rsidRPr="00834D04" w:rsidRDefault="00144F0F" w:rsidP="009D22C1">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5B70A0A3" w14:textId="77777777" w:rsidR="00144F0F" w:rsidRPr="005A6E6D" w:rsidRDefault="00144F0F" w:rsidP="009D22C1">
            <w:pPr>
              <w:spacing w:after="0" w:line="240" w:lineRule="auto"/>
              <w:rPr>
                <w:rFonts w:asciiTheme="minorHAnsi" w:hAnsiTheme="minorHAnsi" w:cstheme="minorHAnsi"/>
                <w:bCs/>
              </w:rPr>
            </w:pPr>
            <w:r>
              <w:rPr>
                <w:rFonts w:asciiTheme="minorHAnsi" w:hAnsiTheme="minorHAnsi" w:cstheme="minorHAnsi"/>
                <w:bCs/>
              </w:rPr>
              <w:t>21</w:t>
            </w:r>
            <w:r>
              <w:rPr>
                <w:rFonts w:asciiTheme="minorHAnsi" w:hAnsiTheme="minorHAnsi" w:cstheme="minorHAnsi"/>
                <w:bCs/>
                <w:vertAlign w:val="superscript"/>
              </w:rPr>
              <w:t>st</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144F0F" w:rsidRPr="00834D04" w14:paraId="3775E610" w14:textId="77777777" w:rsidTr="009D22C1">
        <w:trPr>
          <w:jc w:val="center"/>
        </w:trPr>
        <w:tc>
          <w:tcPr>
            <w:tcW w:w="6518" w:type="dxa"/>
            <w:shd w:val="clear" w:color="auto" w:fill="auto"/>
            <w:vAlign w:val="center"/>
          </w:tcPr>
          <w:p w14:paraId="56855E26" w14:textId="77777777" w:rsidR="00144F0F" w:rsidRPr="00834D04" w:rsidRDefault="00144F0F" w:rsidP="009D22C1">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5579A9DA" w14:textId="77777777" w:rsidR="00144F0F" w:rsidRPr="005A6E6D" w:rsidRDefault="00144F0F" w:rsidP="009D22C1">
            <w:pPr>
              <w:spacing w:after="0" w:line="240" w:lineRule="auto"/>
              <w:rPr>
                <w:rFonts w:asciiTheme="minorHAnsi" w:hAnsiTheme="minorHAnsi" w:cstheme="minorHAnsi"/>
                <w:bCs/>
              </w:rPr>
            </w:pPr>
            <w:r>
              <w:rPr>
                <w:rFonts w:asciiTheme="minorHAnsi" w:hAnsiTheme="minorHAnsi" w:cstheme="minorHAnsi"/>
                <w:bCs/>
              </w:rPr>
              <w:t>25</w:t>
            </w:r>
            <w:r w:rsidRPr="00F86279">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144F0F" w:rsidRPr="00834D04" w14:paraId="1715687E" w14:textId="77777777" w:rsidTr="009D22C1">
        <w:trPr>
          <w:jc w:val="center"/>
        </w:trPr>
        <w:tc>
          <w:tcPr>
            <w:tcW w:w="6518" w:type="dxa"/>
            <w:shd w:val="clear" w:color="auto" w:fill="auto"/>
            <w:vAlign w:val="center"/>
          </w:tcPr>
          <w:p w14:paraId="4107D3CC" w14:textId="77777777" w:rsidR="00144F0F" w:rsidRPr="00834D04" w:rsidRDefault="00144F0F" w:rsidP="009D22C1">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645506BC" w14:textId="77777777" w:rsidR="00144F0F" w:rsidRPr="005A6E6D" w:rsidRDefault="00144F0F" w:rsidP="009D22C1">
            <w:pPr>
              <w:spacing w:after="0" w:line="240" w:lineRule="auto"/>
              <w:rPr>
                <w:rFonts w:asciiTheme="minorHAnsi" w:hAnsiTheme="minorHAnsi" w:cstheme="minorHAnsi"/>
                <w:bCs/>
              </w:rPr>
            </w:pPr>
            <w:r>
              <w:rPr>
                <w:rFonts w:asciiTheme="minorHAnsi" w:hAnsiTheme="minorHAnsi" w:cstheme="minorHAnsi"/>
                <w:bCs/>
              </w:rPr>
              <w:t>29</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p w14:paraId="2CF03B08" w14:textId="77777777" w:rsidR="00144F0F" w:rsidRPr="005A6E6D" w:rsidRDefault="00144F0F" w:rsidP="009D22C1">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Iraq local time</w:t>
            </w:r>
          </w:p>
        </w:tc>
      </w:tr>
    </w:tbl>
    <w:p w14:paraId="51663D12" w14:textId="77777777" w:rsidR="00E25DEC" w:rsidRDefault="00E25DEC" w:rsidP="00E25DEC">
      <w:pPr>
        <w:spacing w:after="0"/>
        <w:rPr>
          <w:rFonts w:asciiTheme="minorHAnsi" w:hAnsiTheme="minorHAnsi" w:cstheme="minorHAnsi"/>
        </w:rPr>
      </w:pPr>
    </w:p>
    <w:p w14:paraId="7281F222" w14:textId="30A5ADD4" w:rsidR="00DF4E3B" w:rsidRPr="00834D04" w:rsidRDefault="00DF4E3B" w:rsidP="00D05960">
      <w:pPr>
        <w:pStyle w:val="ListParagraph"/>
        <w:widowControl w:val="0"/>
        <w:numPr>
          <w:ilvl w:val="0"/>
          <w:numId w:val="29"/>
        </w:numPr>
        <w:autoSpaceDE w:val="0"/>
        <w:autoSpaceDN w:val="0"/>
        <w:adjustRightInd w:val="0"/>
        <w:spacing w:after="0" w:line="372" w:lineRule="exact"/>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D05960">
      <w:pPr>
        <w:pStyle w:val="ListParagraph"/>
        <w:numPr>
          <w:ilvl w:val="0"/>
          <w:numId w:val="29"/>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25DBA3B1" w14:textId="77777777" w:rsidR="00E25DEC" w:rsidRPr="00E25DEC" w:rsidRDefault="00E25DEC" w:rsidP="00E25DEC">
      <w:pPr>
        <w:spacing w:after="0"/>
        <w:ind w:left="180"/>
        <w:outlineLvl w:val="0"/>
        <w:rPr>
          <w:rFonts w:asciiTheme="minorHAnsi" w:hAnsiTheme="minorHAnsi" w:cstheme="minorHAnsi"/>
          <w:lang w:val="en-GB"/>
        </w:rPr>
      </w:pPr>
      <w:r w:rsidRPr="00E25DEC">
        <w:rPr>
          <w:rFonts w:asciiTheme="minorHAnsi" w:hAnsiTheme="minorHAnsi" w:cstheme="minorHAnsi"/>
          <w:lang w:val="en-GB"/>
        </w:rPr>
        <w:t xml:space="preserve">NRC requests interested bidders in </w:t>
      </w:r>
      <w:r w:rsidRPr="00E25DEC">
        <w:rPr>
          <w:rFonts w:asciiTheme="minorHAnsi" w:hAnsiTheme="minorHAnsi" w:cstheme="minorHAnsi"/>
          <w:b/>
          <w:bCs/>
          <w:lang w:val="en-GB"/>
        </w:rPr>
        <w:t xml:space="preserve">Ramadi </w:t>
      </w:r>
      <w:r w:rsidRPr="00E25DEC">
        <w:rPr>
          <w:rFonts w:asciiTheme="minorHAnsi" w:hAnsiTheme="minorHAnsi" w:cstheme="minorHAnsi"/>
          <w:lang w:val="en-GB"/>
        </w:rPr>
        <w:t>to please submit bids in accordance with the requirements detailed below:</w:t>
      </w:r>
    </w:p>
    <w:p w14:paraId="76238BE6" w14:textId="03999CF5" w:rsidR="00E25DEC" w:rsidRPr="00E25DEC" w:rsidRDefault="00E25DEC" w:rsidP="00E25DEC">
      <w:pPr>
        <w:spacing w:after="0" w:line="240" w:lineRule="auto"/>
        <w:ind w:left="180"/>
        <w:rPr>
          <w:rFonts w:asciiTheme="minorHAnsi" w:hAnsiTheme="minorHAnsi" w:cstheme="minorHAnsi"/>
          <w:lang w:val="en-IE"/>
        </w:rPr>
      </w:pPr>
      <w:r w:rsidRPr="00E25DEC">
        <w:rPr>
          <w:rFonts w:asciiTheme="minorHAnsi" w:hAnsiTheme="minorHAnsi" w:cstheme="minorHAnsi"/>
          <w:b/>
          <w:u w:val="single"/>
          <w:lang w:val="en-IE"/>
        </w:rPr>
        <w:t xml:space="preserve">Complete sealed bid documents shall be hand delivered at NRC Offices at </w:t>
      </w:r>
      <w:r w:rsidRPr="00E25DEC">
        <w:rPr>
          <w:rFonts w:asciiTheme="minorHAnsi" w:hAnsiTheme="minorHAnsi" w:cstheme="minorHAnsi"/>
          <w:b/>
          <w:color w:val="FF0000"/>
          <w:u w:val="single"/>
        </w:rPr>
        <w:t xml:space="preserve">NRC Iraq, </w:t>
      </w:r>
      <w:r w:rsidRPr="00E25DEC">
        <w:rPr>
          <w:rFonts w:asciiTheme="minorHAnsi" w:hAnsiTheme="minorHAnsi" w:cstheme="minorHAnsi"/>
          <w:b/>
          <w:color w:val="FF0000"/>
          <w:u w:val="single"/>
          <w:lang w:val="en-IE"/>
        </w:rPr>
        <w:t>Ramadi Office</w:t>
      </w:r>
      <w:r w:rsidRPr="00E25DEC">
        <w:rPr>
          <w:rFonts w:asciiTheme="minorHAnsi" w:hAnsiTheme="minorHAnsi" w:cstheme="minorHAnsi"/>
          <w:b/>
          <w:color w:val="FF0000"/>
          <w:u w:val="single"/>
        </w:rPr>
        <w:t xml:space="preserve"> </w:t>
      </w:r>
      <w:r w:rsidRPr="00E25DEC">
        <w:rPr>
          <w:rFonts w:asciiTheme="minorHAnsi" w:hAnsiTheme="minorHAnsi" w:cstheme="minorHAnsi"/>
          <w:b/>
          <w:u w:val="single"/>
        </w:rPr>
        <w:t xml:space="preserve">latest </w:t>
      </w:r>
      <w:r w:rsidR="00144F0F">
        <w:rPr>
          <w:rFonts w:asciiTheme="minorHAnsi" w:hAnsiTheme="minorHAnsi" w:cstheme="minorHAnsi"/>
          <w:b/>
          <w:u w:val="single"/>
        </w:rPr>
        <w:t>Thursday 29</w:t>
      </w:r>
      <w:bookmarkStart w:id="0" w:name="_GoBack"/>
      <w:bookmarkEnd w:id="0"/>
      <w:r w:rsidRPr="00E25DEC">
        <w:rPr>
          <w:rFonts w:asciiTheme="minorHAnsi" w:hAnsiTheme="minorHAnsi" w:cstheme="minorHAnsi"/>
          <w:b/>
          <w:bCs/>
          <w:u w:val="single"/>
          <w:vertAlign w:val="superscript"/>
        </w:rPr>
        <w:t>th</w:t>
      </w:r>
      <w:r w:rsidRPr="00E25DEC">
        <w:rPr>
          <w:rFonts w:asciiTheme="minorHAnsi" w:hAnsiTheme="minorHAnsi" w:cstheme="minorHAnsi"/>
          <w:b/>
          <w:bCs/>
          <w:u w:val="single"/>
        </w:rPr>
        <w:t xml:space="preserve"> Nov 2018 at 15:00 hrs.</w:t>
      </w:r>
      <w:r w:rsidRPr="00E25DEC">
        <w:rPr>
          <w:rFonts w:asciiTheme="minorHAnsi" w:hAnsiTheme="minorHAnsi" w:cstheme="minorHAnsi"/>
          <w:b/>
          <w:u w:val="single"/>
          <w:lang w:val="en-IE"/>
        </w:rPr>
        <w:t xml:space="preserve"> (Local time of Iraq)</w:t>
      </w:r>
    </w:p>
    <w:p w14:paraId="4CBAE526" w14:textId="77777777" w:rsidR="00E25DEC" w:rsidRPr="00E25DEC" w:rsidRDefault="00E25DEC" w:rsidP="00E25DEC">
      <w:pPr>
        <w:widowControl w:val="0"/>
        <w:autoSpaceDE w:val="0"/>
        <w:autoSpaceDN w:val="0"/>
        <w:adjustRightInd w:val="0"/>
        <w:spacing w:after="0"/>
        <w:ind w:left="180"/>
        <w:rPr>
          <w:rFonts w:asciiTheme="minorHAnsi" w:hAnsiTheme="minorHAnsi" w:cstheme="minorHAnsi"/>
          <w:b/>
          <w:u w:val="single"/>
          <w:lang w:val="en-IE"/>
        </w:rPr>
      </w:pPr>
    </w:p>
    <w:p w14:paraId="38F5C08A" w14:textId="77777777" w:rsidR="00E25DEC" w:rsidRPr="00E25DEC" w:rsidRDefault="00E25DEC" w:rsidP="00E25DEC">
      <w:pPr>
        <w:widowControl w:val="0"/>
        <w:autoSpaceDE w:val="0"/>
        <w:autoSpaceDN w:val="0"/>
        <w:adjustRightInd w:val="0"/>
        <w:spacing w:after="0"/>
        <w:ind w:left="180"/>
        <w:jc w:val="center"/>
        <w:rPr>
          <w:rFonts w:asciiTheme="minorHAnsi" w:hAnsiTheme="minorHAnsi"/>
          <w:b/>
          <w:bCs/>
          <w:sz w:val="28"/>
        </w:rPr>
      </w:pPr>
      <w:r w:rsidRPr="00E25DEC">
        <w:rPr>
          <w:rFonts w:eastAsiaTheme="minorHAnsi" w:cs="Calibri"/>
        </w:rPr>
        <w:t xml:space="preserve">For more details about the submission, please call logistics team at </w:t>
      </w:r>
      <w:r w:rsidRPr="00E25DEC">
        <w:rPr>
          <w:rFonts w:asciiTheme="majorBidi" w:hAnsiTheme="majorBidi" w:cstheme="majorBidi"/>
          <w:b/>
          <w:bCs/>
        </w:rPr>
        <w:t>07834472687</w:t>
      </w:r>
      <w:r w:rsidRPr="00E25DEC">
        <w:rPr>
          <w:rFonts w:asciiTheme="majorBidi" w:hAnsiTheme="majorBidi" w:cstheme="majorBidi"/>
        </w:rPr>
        <w:t xml:space="preserve"> </w:t>
      </w:r>
      <w:r w:rsidRPr="00E25DEC">
        <w:rPr>
          <w:rFonts w:eastAsiaTheme="minorHAnsi" w:cs="Calibri"/>
        </w:rPr>
        <w:t xml:space="preserve">or send an email to </w:t>
      </w:r>
      <w:hyperlink r:id="rId10" w:history="1">
        <w:r w:rsidRPr="00E25DEC">
          <w:rPr>
            <w:rStyle w:val="Hyperlink"/>
            <w:sz w:val="20"/>
            <w:szCs w:val="20"/>
          </w:rPr>
          <w:t>iq.baghdad.procurment@nrc.no</w:t>
        </w:r>
      </w:hyperlink>
      <w:r w:rsidRPr="00E25DEC">
        <w:rPr>
          <w:rFonts w:eastAsiaTheme="minorHAnsi" w:cs="Calibri"/>
          <w:b/>
          <w:bCs/>
        </w:rPr>
        <w:t>.</w:t>
      </w:r>
    </w:p>
    <w:p w14:paraId="5776E506" w14:textId="77777777" w:rsidR="00B159FD" w:rsidRPr="007C6BAA" w:rsidRDefault="00B159FD" w:rsidP="00E25DEC">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6F293BE9"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BEC4266" w14:textId="7FD5B654" w:rsidR="00E25DEC" w:rsidRDefault="00E25DEC" w:rsidP="00AC42AA">
      <w:pPr>
        <w:widowControl w:val="0"/>
        <w:autoSpaceDE w:val="0"/>
        <w:autoSpaceDN w:val="0"/>
        <w:adjustRightInd w:val="0"/>
        <w:spacing w:after="0"/>
        <w:jc w:val="center"/>
        <w:rPr>
          <w:rFonts w:asciiTheme="minorHAnsi" w:hAnsiTheme="minorHAnsi" w:cstheme="minorHAnsi"/>
          <w:b/>
          <w:bCs/>
        </w:rPr>
      </w:pPr>
    </w:p>
    <w:p w14:paraId="44C0C2A8" w14:textId="7A814F2C" w:rsidR="00E25DEC" w:rsidRDefault="00E25DEC" w:rsidP="00AC42AA">
      <w:pPr>
        <w:widowControl w:val="0"/>
        <w:autoSpaceDE w:val="0"/>
        <w:autoSpaceDN w:val="0"/>
        <w:adjustRightInd w:val="0"/>
        <w:spacing w:after="0"/>
        <w:jc w:val="center"/>
        <w:rPr>
          <w:rFonts w:asciiTheme="minorHAnsi" w:hAnsiTheme="minorHAnsi" w:cstheme="minorHAnsi"/>
          <w:b/>
          <w:bCs/>
        </w:rPr>
      </w:pPr>
    </w:p>
    <w:p w14:paraId="4DC7505B" w14:textId="77777777" w:rsidR="00E25DEC" w:rsidRDefault="00E25DEC"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D05960">
      <w:pPr>
        <w:widowControl w:val="0"/>
        <w:numPr>
          <w:ilvl w:val="1"/>
          <w:numId w:val="7"/>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D05960">
      <w:pPr>
        <w:widowControl w:val="0"/>
        <w:numPr>
          <w:ilvl w:val="1"/>
          <w:numId w:val="7"/>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D05960">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D05960">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D05960">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D05960">
      <w:pPr>
        <w:pStyle w:val="ListParagraph"/>
        <w:widowControl w:val="0"/>
        <w:numPr>
          <w:ilvl w:val="0"/>
          <w:numId w:val="1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D05960">
      <w:pPr>
        <w:pStyle w:val="ListParagraph"/>
        <w:widowControl w:val="0"/>
        <w:numPr>
          <w:ilvl w:val="1"/>
          <w:numId w:val="12"/>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4969AE8E" w14:textId="77777777" w:rsidR="00AC7EE4" w:rsidRPr="00AC7EE4" w:rsidRDefault="00AC7EE4" w:rsidP="00AC7EE4">
      <w:pPr>
        <w:pStyle w:val="ListParagraph"/>
        <w:widowControl w:val="0"/>
        <w:numPr>
          <w:ilvl w:val="1"/>
          <w:numId w:val="12"/>
        </w:numPr>
        <w:overflowPunct w:val="0"/>
        <w:autoSpaceDE w:val="0"/>
        <w:autoSpaceDN w:val="0"/>
        <w:adjustRightInd w:val="0"/>
        <w:spacing w:after="0"/>
        <w:ind w:right="160"/>
        <w:jc w:val="both"/>
        <w:rPr>
          <w:rFonts w:asciiTheme="minorHAnsi" w:hAnsiTheme="minorHAnsi"/>
        </w:rPr>
      </w:pPr>
      <w:r w:rsidRPr="00AC7EE4">
        <w:rPr>
          <w:rFonts w:asciiTheme="minorHAnsi" w:hAnsiTheme="minorHAnsi"/>
        </w:rPr>
        <w:t>A Bidder shall meet the following criteria to be eligible to participate in NRC procurement:</w:t>
      </w:r>
    </w:p>
    <w:p w14:paraId="765A56BF" w14:textId="77777777" w:rsidR="00AC7EE4" w:rsidRPr="00AC7EE4" w:rsidRDefault="00AC7EE4" w:rsidP="00AC7EE4">
      <w:pPr>
        <w:pStyle w:val="Para"/>
        <w:numPr>
          <w:ilvl w:val="0"/>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the bidder, at the time of bid, is not:</w:t>
      </w:r>
    </w:p>
    <w:p w14:paraId="02BEE370" w14:textId="77777777" w:rsidR="00AC7EE4" w:rsidRPr="00AC7EE4" w:rsidRDefault="00AC7EE4" w:rsidP="00AC7EE4">
      <w:pPr>
        <w:pStyle w:val="Para"/>
        <w:numPr>
          <w:ilvl w:val="2"/>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insolvent;</w:t>
      </w:r>
    </w:p>
    <w:p w14:paraId="7027F183" w14:textId="77777777" w:rsidR="00AC7EE4" w:rsidRPr="00AC7EE4" w:rsidRDefault="00AC7EE4" w:rsidP="00AC7EE4">
      <w:pPr>
        <w:pStyle w:val="Para"/>
        <w:numPr>
          <w:ilvl w:val="2"/>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 xml:space="preserve">in receivership; </w:t>
      </w:r>
    </w:p>
    <w:p w14:paraId="476926C7" w14:textId="77777777" w:rsidR="00AC7EE4" w:rsidRPr="00AC7EE4" w:rsidRDefault="00AC7EE4" w:rsidP="00AC7EE4">
      <w:pPr>
        <w:pStyle w:val="Para"/>
        <w:numPr>
          <w:ilvl w:val="2"/>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bankrupt; or</w:t>
      </w:r>
    </w:p>
    <w:p w14:paraId="28017856" w14:textId="77777777" w:rsidR="00AC7EE4" w:rsidRPr="00AC7EE4" w:rsidRDefault="00AC7EE4" w:rsidP="00AC7EE4">
      <w:pPr>
        <w:pStyle w:val="Para"/>
        <w:numPr>
          <w:ilvl w:val="2"/>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being wound up</w:t>
      </w:r>
    </w:p>
    <w:p w14:paraId="5B723F20" w14:textId="77777777" w:rsidR="00AC7EE4" w:rsidRPr="00AC7EE4" w:rsidRDefault="00AC7EE4" w:rsidP="00AC7EE4">
      <w:pPr>
        <w:pStyle w:val="Para"/>
        <w:numPr>
          <w:ilvl w:val="0"/>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the bidder’s business activities have not been suspended;</w:t>
      </w:r>
    </w:p>
    <w:p w14:paraId="48EC9E31" w14:textId="77777777" w:rsidR="00AC7EE4" w:rsidRPr="00AC7EE4" w:rsidRDefault="00AC7EE4" w:rsidP="00AC7EE4">
      <w:pPr>
        <w:pStyle w:val="Para"/>
        <w:numPr>
          <w:ilvl w:val="0"/>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the bidder is not the subject of legal proceedings for any of the circumstances in (b); and</w:t>
      </w:r>
    </w:p>
    <w:p w14:paraId="387DA966" w14:textId="77777777" w:rsidR="00AC7EE4" w:rsidRPr="00AC7EE4" w:rsidRDefault="00AC7EE4" w:rsidP="00AC7EE4">
      <w:pPr>
        <w:pStyle w:val="Para"/>
        <w:numPr>
          <w:ilvl w:val="0"/>
          <w:numId w:val="30"/>
        </w:numPr>
        <w:tabs>
          <w:tab w:val="clear" w:pos="284"/>
          <w:tab w:val="clear" w:pos="851"/>
          <w:tab w:val="left" w:pos="720"/>
        </w:tabs>
        <w:spacing w:after="120"/>
        <w:jc w:val="both"/>
        <w:rPr>
          <w:rFonts w:ascii="Calibri" w:hAnsi="Calibri"/>
          <w:sz w:val="22"/>
          <w:szCs w:val="22"/>
          <w:lang w:val="en-US"/>
        </w:rPr>
      </w:pPr>
      <w:r w:rsidRPr="00AC7EE4">
        <w:rPr>
          <w:rFonts w:ascii="Calibri" w:hAnsi="Calibri"/>
          <w:sz w:val="22"/>
          <w:szCs w:val="22"/>
        </w:rPr>
        <w:t xml:space="preserve">The bidder has fulfilled his or her obligations to pay taxes and social security contributions. In a case where VAT is included in a bid, a copy of the VAT certificate must accompany the bid. A </w:t>
      </w:r>
      <w:r w:rsidRPr="00AC7EE4">
        <w:rPr>
          <w:rFonts w:ascii="Calibri" w:hAnsi="Calibri"/>
          <w:sz w:val="22"/>
          <w:szCs w:val="22"/>
        </w:rPr>
        <w:lastRenderedPageBreak/>
        <w:t>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47D88199" w14:textId="77777777" w:rsidR="00AC7EE4" w:rsidRPr="00AC7EE4" w:rsidRDefault="00AC7EE4" w:rsidP="00AC7EE4">
      <w:pPr>
        <w:pStyle w:val="ListParagraph"/>
        <w:widowControl w:val="0"/>
        <w:numPr>
          <w:ilvl w:val="1"/>
          <w:numId w:val="12"/>
        </w:numPr>
        <w:overflowPunct w:val="0"/>
        <w:autoSpaceDE w:val="0"/>
        <w:autoSpaceDN w:val="0"/>
        <w:adjustRightInd w:val="0"/>
        <w:spacing w:after="0"/>
        <w:ind w:right="160"/>
        <w:jc w:val="both"/>
        <w:rPr>
          <w:rFonts w:asciiTheme="minorHAnsi" w:hAnsiTheme="minorHAnsi"/>
        </w:rPr>
      </w:pPr>
      <w:r w:rsidRPr="00AC7EE4">
        <w:rPr>
          <w:rFonts w:asciiTheme="minorHAnsi" w:hAnsiTheme="minorHAnsi"/>
        </w:rPr>
        <w:t>A Bidder whose circumstances in relation to eligibility change during a procurement process or during the execution of a contract shall immediately inform the Norwegian Refugee Council.</w:t>
      </w:r>
    </w:p>
    <w:p w14:paraId="57F0B8BA" w14:textId="77777777" w:rsidR="00AC7EE4" w:rsidRPr="00AC7EE4" w:rsidRDefault="00AC7EE4" w:rsidP="00AC7EE4">
      <w:pPr>
        <w:pStyle w:val="ListParagraph"/>
        <w:widowControl w:val="0"/>
        <w:numPr>
          <w:ilvl w:val="1"/>
          <w:numId w:val="12"/>
        </w:numPr>
        <w:overflowPunct w:val="0"/>
        <w:autoSpaceDE w:val="0"/>
        <w:autoSpaceDN w:val="0"/>
        <w:adjustRightInd w:val="0"/>
        <w:spacing w:after="0"/>
        <w:ind w:right="160"/>
        <w:jc w:val="both"/>
        <w:rPr>
          <w:rFonts w:asciiTheme="minorHAnsi" w:hAnsiTheme="minorHAnsi"/>
        </w:rPr>
      </w:pPr>
      <w:r w:rsidRPr="00AC7EE4">
        <w:rPr>
          <w:rFonts w:asciiTheme="minorHAnsi" w:hAnsi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AC7EE4">
        <w:rPr>
          <w:rFonts w:asciiTheme="minorHAnsi" w:hAnsiTheme="minorHAnsi"/>
        </w:rPr>
        <w:t>labour</w:t>
      </w:r>
      <w:proofErr w:type="spellEnd"/>
      <w:r w:rsidRPr="00AC7EE4">
        <w:rPr>
          <w:rFonts w:asciiTheme="minorHAnsi" w:hAnsiTheme="minorHAnsi"/>
        </w:rPr>
        <w:t xml:space="preserve">, non-discrimination, freedom of association, payment of the legal national minimum wage,  and forced </w:t>
      </w:r>
      <w:proofErr w:type="spellStart"/>
      <w:r w:rsidRPr="00AC7EE4">
        <w:rPr>
          <w:rFonts w:asciiTheme="minorHAnsi" w:hAnsiTheme="minorHAnsi"/>
        </w:rPr>
        <w:t>labour</w:t>
      </w:r>
      <w:proofErr w:type="spellEnd"/>
      <w:r w:rsidRPr="00AC7EE4">
        <w:rPr>
          <w:rFonts w:asciiTheme="minorHAnsi" w:hAnsi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60013E5B" w14:textId="77777777" w:rsidR="00E25DEC" w:rsidRPr="00834D04" w:rsidRDefault="00E25DEC"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D05960">
      <w:pPr>
        <w:pStyle w:val="ListParagraph"/>
        <w:numPr>
          <w:ilvl w:val="0"/>
          <w:numId w:val="12"/>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D05960">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D05960">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lastRenderedPageBreak/>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D05960">
      <w:pPr>
        <w:widowControl w:val="0"/>
        <w:numPr>
          <w:ilvl w:val="1"/>
          <w:numId w:val="12"/>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D05960">
      <w:pPr>
        <w:widowControl w:val="0"/>
        <w:numPr>
          <w:ilvl w:val="1"/>
          <w:numId w:val="12"/>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ADB9C1E"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D05960">
      <w:pPr>
        <w:pStyle w:val="ListParagraph"/>
        <w:widowControl w:val="0"/>
        <w:numPr>
          <w:ilvl w:val="0"/>
          <w:numId w:val="12"/>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D05960">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F868EBA" w14:textId="77777777" w:rsidR="00197C17" w:rsidRDefault="00197C17" w:rsidP="00197C17">
      <w:pPr>
        <w:pStyle w:val="ListParagraph"/>
        <w:widowControl w:val="0"/>
        <w:numPr>
          <w:ilvl w:val="0"/>
          <w:numId w:val="34"/>
        </w:numPr>
        <w:overflowPunct w:val="0"/>
        <w:autoSpaceDE w:val="0"/>
        <w:autoSpaceDN w:val="0"/>
        <w:adjustRightInd w:val="0"/>
        <w:spacing w:after="0"/>
        <w:jc w:val="both"/>
        <w:rPr>
          <w:rFonts w:asciiTheme="minorHAnsi" w:hAnsiTheme="minorHAnsi"/>
          <w:sz w:val="20"/>
          <w:szCs w:val="20"/>
        </w:rPr>
      </w:pPr>
      <w:r>
        <w:rPr>
          <w:rFonts w:asciiTheme="minorHAnsi" w:hAnsiTheme="minorHAnsi"/>
          <w:sz w:val="20"/>
          <w:szCs w:val="20"/>
        </w:rPr>
        <w:t xml:space="preserve">Signed and stamped Contractor’s bid in Section 5 </w:t>
      </w:r>
    </w:p>
    <w:p w14:paraId="781E6669" w14:textId="77777777" w:rsidR="00197C17" w:rsidRDefault="00197C17" w:rsidP="00197C17">
      <w:pPr>
        <w:pStyle w:val="ListParagraph"/>
        <w:widowControl w:val="0"/>
        <w:numPr>
          <w:ilvl w:val="0"/>
          <w:numId w:val="34"/>
        </w:numPr>
        <w:overflowPunct w:val="0"/>
        <w:autoSpaceDE w:val="0"/>
        <w:autoSpaceDN w:val="0"/>
        <w:adjustRightInd w:val="0"/>
        <w:spacing w:after="0"/>
        <w:jc w:val="both"/>
        <w:rPr>
          <w:rFonts w:asciiTheme="minorHAnsi" w:hAnsiTheme="minorHAnsi"/>
          <w:sz w:val="20"/>
          <w:szCs w:val="20"/>
        </w:rPr>
      </w:pPr>
      <w:r>
        <w:rPr>
          <w:rFonts w:asciiTheme="minorHAnsi" w:hAnsiTheme="minorHAnsi"/>
          <w:sz w:val="20"/>
          <w:szCs w:val="20"/>
        </w:rPr>
        <w:t>Any other information and documents requested in Section 5.</w:t>
      </w:r>
    </w:p>
    <w:p w14:paraId="414BD01E" w14:textId="77777777" w:rsidR="00197C17" w:rsidRDefault="00197C17" w:rsidP="00197C17">
      <w:pPr>
        <w:pStyle w:val="ListParagraph"/>
        <w:widowControl w:val="0"/>
        <w:numPr>
          <w:ilvl w:val="0"/>
          <w:numId w:val="34"/>
        </w:numPr>
        <w:overflowPunct w:val="0"/>
        <w:autoSpaceDE w:val="0"/>
        <w:autoSpaceDN w:val="0"/>
        <w:adjustRightInd w:val="0"/>
        <w:spacing w:after="0"/>
        <w:jc w:val="both"/>
        <w:rPr>
          <w:rFonts w:asciiTheme="minorHAnsi" w:hAnsiTheme="minorHAnsi"/>
          <w:sz w:val="20"/>
          <w:szCs w:val="20"/>
        </w:rPr>
      </w:pPr>
      <w:r>
        <w:rPr>
          <w:rFonts w:asciiTheme="minorHAnsi" w:hAnsiTheme="minorHAnsi"/>
          <w:sz w:val="20"/>
          <w:szCs w:val="20"/>
        </w:rPr>
        <w:t>Company Profile and Previous experience (as in Section 6)</w:t>
      </w:r>
    </w:p>
    <w:p w14:paraId="147BE00C" w14:textId="77777777" w:rsidR="00197C17" w:rsidRDefault="00197C17" w:rsidP="00197C17">
      <w:pPr>
        <w:pStyle w:val="ListParagraph"/>
        <w:widowControl w:val="0"/>
        <w:numPr>
          <w:ilvl w:val="0"/>
          <w:numId w:val="34"/>
        </w:numPr>
        <w:overflowPunct w:val="0"/>
        <w:autoSpaceDE w:val="0"/>
        <w:autoSpaceDN w:val="0"/>
        <w:adjustRightInd w:val="0"/>
        <w:spacing w:after="0"/>
        <w:jc w:val="both"/>
        <w:rPr>
          <w:rFonts w:asciiTheme="minorHAnsi" w:hAnsiTheme="minorHAnsi"/>
          <w:sz w:val="20"/>
          <w:szCs w:val="20"/>
        </w:rPr>
      </w:pPr>
      <w:r>
        <w:rPr>
          <w:rFonts w:asciiTheme="minorHAnsi" w:hAnsiTheme="minorHAnsi"/>
          <w:sz w:val="20"/>
          <w:szCs w:val="20"/>
        </w:rPr>
        <w:t>Pricing proposal (as in Section 7)</w:t>
      </w:r>
    </w:p>
    <w:p w14:paraId="6F4EFB55" w14:textId="77777777" w:rsidR="00197C17" w:rsidRDefault="00197C17" w:rsidP="00197C17">
      <w:pPr>
        <w:pStyle w:val="ListParagraph"/>
        <w:widowControl w:val="0"/>
        <w:numPr>
          <w:ilvl w:val="0"/>
          <w:numId w:val="34"/>
        </w:numPr>
        <w:overflowPunct w:val="0"/>
        <w:autoSpaceDE w:val="0"/>
        <w:autoSpaceDN w:val="0"/>
        <w:adjustRightInd w:val="0"/>
        <w:spacing w:after="0"/>
        <w:jc w:val="both"/>
        <w:rPr>
          <w:rFonts w:asciiTheme="minorHAnsi" w:hAnsiTheme="minorHAnsi"/>
          <w:sz w:val="20"/>
          <w:szCs w:val="20"/>
        </w:rPr>
      </w:pPr>
      <w:r>
        <w:rPr>
          <w:rFonts w:asciiTheme="minorHAnsi" w:hAnsiTheme="minorHAnsi"/>
          <w:sz w:val="20"/>
          <w:szCs w:val="20"/>
        </w:rPr>
        <w:t>Signed and stamped Supplier Ethical Standards Declaration in Section 8</w:t>
      </w:r>
    </w:p>
    <w:p w14:paraId="0653C12B" w14:textId="77777777" w:rsidR="0068436C" w:rsidRPr="00E557FA" w:rsidRDefault="0068436C" w:rsidP="00D05960">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E557FA">
        <w:rPr>
          <w:rFonts w:asciiTheme="minorHAnsi" w:hAnsiTheme="minorHAnsi"/>
          <w:sz w:val="20"/>
          <w:szCs w:val="20"/>
        </w:rPr>
        <w:t xml:space="preserve">All blank spaces shall be filled in with the information requested. </w:t>
      </w:r>
    </w:p>
    <w:p w14:paraId="5626373B" w14:textId="77777777" w:rsidR="0068436C" w:rsidRPr="00E557FA"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E557FA" w:rsidRDefault="0068436C" w:rsidP="00D05960">
      <w:pPr>
        <w:pStyle w:val="ListParagraph"/>
        <w:widowControl w:val="0"/>
        <w:numPr>
          <w:ilvl w:val="0"/>
          <w:numId w:val="12"/>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E557FA">
        <w:rPr>
          <w:rFonts w:asciiTheme="minorHAnsi" w:hAnsiTheme="minorHAnsi"/>
          <w:b/>
          <w:sz w:val="20"/>
          <w:szCs w:val="20"/>
          <w:u w:val="single"/>
        </w:rPr>
        <w:t>BID PRICE FOR SUPPLY CONTRACT</w:t>
      </w:r>
    </w:p>
    <w:p w14:paraId="106FED5C" w14:textId="77777777" w:rsidR="0068436C" w:rsidRPr="00E557FA" w:rsidRDefault="0068436C" w:rsidP="00D05960">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E557FA">
        <w:rPr>
          <w:rFonts w:asciiTheme="minorHAnsi" w:hAnsiTheme="minorHAnsi"/>
          <w:sz w:val="20"/>
          <w:szCs w:val="20"/>
        </w:rPr>
        <w:t>Bid prices are for the complete quantity of items required; quantity in each category of items cannot be reduced.</w:t>
      </w:r>
    </w:p>
    <w:p w14:paraId="30F1A0B0" w14:textId="77777777" w:rsidR="0068436C" w:rsidRPr="00E557FA" w:rsidRDefault="0068436C" w:rsidP="00D05960">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E557FA">
        <w:rPr>
          <w:rFonts w:asciiTheme="minorHAnsi" w:hAnsiTheme="minorHAnsi"/>
          <w:sz w:val="20"/>
          <w:szCs w:val="20"/>
        </w:rPr>
        <w:t>Items for which no rate or price is entered by the Bidder will be as not quoted.</w:t>
      </w:r>
    </w:p>
    <w:p w14:paraId="40AE579B" w14:textId="77777777" w:rsidR="0068436C" w:rsidRDefault="0068436C" w:rsidP="00D05960">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E557FA">
        <w:rPr>
          <w:rFonts w:asciiTheme="minorHAnsi" w:hAnsiTheme="minorHAnsi"/>
          <w:sz w:val="20"/>
          <w:szCs w:val="20"/>
        </w:rPr>
        <w:t>Unless otherwise specified in Section 2 - the Bid Data Sheet, all duties, taxes and other levies payable by the contractor under the contract</w:t>
      </w:r>
      <w:r w:rsidRPr="00316C18">
        <w:rPr>
          <w:rFonts w:asciiTheme="minorHAnsi" w:hAnsiTheme="minorHAnsi"/>
          <w:sz w:val="20"/>
          <w:szCs w:val="20"/>
        </w:rPr>
        <w:t>, shall be included in the total bid price subm</w:t>
      </w:r>
      <w:r>
        <w:rPr>
          <w:rFonts w:asciiTheme="minorHAnsi" w:hAnsiTheme="minorHAnsi"/>
          <w:sz w:val="20"/>
          <w:szCs w:val="20"/>
        </w:rPr>
        <w:t>itted by the bidder.</w:t>
      </w:r>
    </w:p>
    <w:p w14:paraId="7B639CB6" w14:textId="77777777" w:rsidR="0068436C" w:rsidRPr="009D6DBE" w:rsidRDefault="0068436C" w:rsidP="00D05960">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D05960">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E557FA"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rPr>
      </w:pPr>
      <w:r w:rsidRPr="00E557FA">
        <w:rPr>
          <w:rFonts w:asciiTheme="minorHAnsi" w:hAnsiTheme="minorHAnsi" w:cstheme="minorHAnsi"/>
          <w:b/>
          <w:bCs/>
          <w:iCs/>
          <w:u w:val="single"/>
        </w:rPr>
        <w:t>CURRENCIES OF BID AND PAYMENT</w:t>
      </w:r>
    </w:p>
    <w:p w14:paraId="7281F27A" w14:textId="47B4B5F8" w:rsidR="00D173EE" w:rsidRPr="00834D04" w:rsidRDefault="00D173EE" w:rsidP="00435C6E">
      <w:pPr>
        <w:widowControl w:val="0"/>
        <w:overflowPunct w:val="0"/>
        <w:autoSpaceDE w:val="0"/>
        <w:autoSpaceDN w:val="0"/>
        <w:adjustRightInd w:val="0"/>
        <w:spacing w:after="0"/>
        <w:ind w:left="720" w:right="160"/>
        <w:jc w:val="both"/>
        <w:rPr>
          <w:rFonts w:asciiTheme="minorHAnsi" w:hAnsiTheme="minorHAnsi" w:cstheme="minorHAnsi"/>
        </w:rPr>
      </w:pPr>
      <w:r w:rsidRPr="00E557FA">
        <w:rPr>
          <w:rFonts w:asciiTheme="minorHAnsi" w:hAnsiTheme="minorHAnsi" w:cstheme="minorHAnsi"/>
        </w:rPr>
        <w:t xml:space="preserve">All prices shall be quoted by the Bidder in </w:t>
      </w:r>
      <w:r w:rsidR="00435C6E" w:rsidRPr="00E557FA">
        <w:rPr>
          <w:rFonts w:asciiTheme="minorHAnsi" w:hAnsiTheme="minorHAnsi" w:cstheme="minorHAnsi"/>
        </w:rPr>
        <w:t>IQD</w:t>
      </w:r>
      <w:r w:rsidR="007C6BAA" w:rsidRPr="00E557FA">
        <w:rPr>
          <w:rFonts w:asciiTheme="minorHAnsi" w:hAnsiTheme="minorHAnsi" w:cstheme="minorHAnsi"/>
        </w:rPr>
        <w:t>,</w:t>
      </w:r>
      <w:r w:rsidR="00940642" w:rsidRPr="00E557FA">
        <w:rPr>
          <w:rFonts w:asciiTheme="minorHAnsi" w:hAnsiTheme="minorHAnsi" w:cstheme="minorHAnsi"/>
        </w:rPr>
        <w:t xml:space="preserve"> </w:t>
      </w:r>
      <w:r w:rsidRPr="00E557FA">
        <w:rPr>
          <w:rFonts w:asciiTheme="minorHAnsi" w:hAnsiTheme="minorHAnsi" w:cstheme="minorHAnsi"/>
        </w:rPr>
        <w:t>unless otherwise stated. Similarl</w:t>
      </w:r>
      <w:r w:rsidR="00BA059C" w:rsidRPr="00E557FA">
        <w:rPr>
          <w:rFonts w:asciiTheme="minorHAnsi" w:hAnsiTheme="minorHAnsi" w:cstheme="minorHAnsi"/>
        </w:rPr>
        <w:t xml:space="preserve">y, all payments will be made in </w:t>
      </w:r>
      <w:r w:rsidR="001A6A3B" w:rsidRPr="00E557FA">
        <w:rPr>
          <w:rFonts w:asciiTheme="minorHAnsi" w:hAnsiTheme="minorHAnsi" w:cstheme="minorHAnsi"/>
        </w:rPr>
        <w:t>USD</w:t>
      </w:r>
      <w:r w:rsidR="00940642" w:rsidRPr="00E557FA">
        <w:rPr>
          <w:rFonts w:asciiTheme="minorHAnsi" w:hAnsiTheme="minorHAnsi" w:cstheme="minorHAnsi"/>
        </w:rPr>
        <w:t xml:space="preserve"> or </w:t>
      </w:r>
      <w:r w:rsidR="00BA059C" w:rsidRPr="00E557FA">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D05960">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D05960">
      <w:pPr>
        <w:pStyle w:val="ListParagraph"/>
        <w:widowControl w:val="0"/>
        <w:numPr>
          <w:ilvl w:val="0"/>
          <w:numId w:val="12"/>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D05960">
      <w:pPr>
        <w:pStyle w:val="ListParagraph"/>
        <w:widowControl w:val="0"/>
        <w:numPr>
          <w:ilvl w:val="1"/>
          <w:numId w:val="12"/>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D05960">
      <w:pPr>
        <w:pStyle w:val="ListParagraph"/>
        <w:widowControl w:val="0"/>
        <w:numPr>
          <w:ilvl w:val="0"/>
          <w:numId w:val="8"/>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lastRenderedPageBreak/>
        <w:t xml:space="preserve">submitted as with Clauses 20 and 21, and in addition, the envelopes shall be clearly marked “WITHDRAWAL” or “REPLACEMENT” and </w:t>
      </w:r>
    </w:p>
    <w:p w14:paraId="7281F297" w14:textId="77777777" w:rsidR="00D173EE" w:rsidRPr="00834D04" w:rsidRDefault="00D173EE" w:rsidP="00D05960">
      <w:pPr>
        <w:pStyle w:val="ListParagraph"/>
        <w:widowControl w:val="0"/>
        <w:numPr>
          <w:ilvl w:val="0"/>
          <w:numId w:val="8"/>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638E240"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D05960">
      <w:pPr>
        <w:pStyle w:val="ListParagraph"/>
        <w:widowControl w:val="0"/>
        <w:numPr>
          <w:ilvl w:val="1"/>
          <w:numId w:val="12"/>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contents of the bid itself, which cannot be corrected if determined to be invalid </w:t>
      </w:r>
    </w:p>
    <w:p w14:paraId="7281F2A4" w14:textId="77777777" w:rsidR="00D173EE" w:rsidRPr="00834D04" w:rsidRDefault="00D173EE" w:rsidP="00D05960">
      <w:pPr>
        <w:pStyle w:val="ListParagraph"/>
        <w:widowControl w:val="0"/>
        <w:numPr>
          <w:ilvl w:val="1"/>
          <w:numId w:val="12"/>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D05960">
      <w:pPr>
        <w:widowControl w:val="0"/>
        <w:numPr>
          <w:ilvl w:val="1"/>
          <w:numId w:val="12"/>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F1DAAB6" w:rsidR="00D173EE" w:rsidRPr="00C51469" w:rsidRDefault="00D173EE" w:rsidP="00D05960">
      <w:pPr>
        <w:widowControl w:val="0"/>
        <w:numPr>
          <w:ilvl w:val="1"/>
          <w:numId w:val="12"/>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4C2FBC" w:rsidRDefault="005E46C1"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b/>
          <w:sz w:val="20"/>
          <w:szCs w:val="20"/>
          <w:u w:val="single"/>
        </w:rPr>
      </w:pPr>
      <w:r w:rsidRPr="004C2FBC">
        <w:rPr>
          <w:rFonts w:asciiTheme="minorHAnsi" w:hAnsiTheme="minorHAnsi"/>
          <w:b/>
          <w:sz w:val="20"/>
          <w:szCs w:val="20"/>
          <w:u w:val="single"/>
        </w:rPr>
        <w:t>EVALUATION OF BID</w:t>
      </w:r>
    </w:p>
    <w:p w14:paraId="5F96205F" w14:textId="77777777" w:rsidR="00AC7EE4" w:rsidRPr="00C72E58" w:rsidRDefault="00AC7EE4" w:rsidP="00AC7EE4">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rPr>
      </w:pPr>
      <w:r w:rsidRPr="00C72E58">
        <w:rPr>
          <w:rFonts w:asciiTheme="minorHAnsi" w:hAnsiTheme="minorHAnsi"/>
        </w:rPr>
        <w:t xml:space="preserve">The Norwegian Refugee Council shall examine the legal documentation and other information submitted by Bidders to verify eligibility, and then will review and score bids according to the following criteria; </w:t>
      </w:r>
    </w:p>
    <w:p w14:paraId="1D64C198" w14:textId="77777777" w:rsidR="00AC7EE4" w:rsidRPr="00C72E58" w:rsidRDefault="00AC7EE4" w:rsidP="00AC7EE4">
      <w:pPr>
        <w:pStyle w:val="ListParagraph"/>
        <w:widowControl w:val="0"/>
        <w:numPr>
          <w:ilvl w:val="0"/>
          <w:numId w:val="28"/>
        </w:numPr>
        <w:overflowPunct w:val="0"/>
        <w:autoSpaceDE w:val="0"/>
        <w:autoSpaceDN w:val="0"/>
        <w:adjustRightInd w:val="0"/>
        <w:ind w:right="160"/>
        <w:rPr>
          <w:rFonts w:asciiTheme="minorHAnsi" w:hAnsiTheme="minorHAnsi"/>
        </w:rPr>
      </w:pPr>
      <w:r w:rsidRPr="00C72E58">
        <w:rPr>
          <w:rFonts w:asciiTheme="minorHAnsi" w:hAnsiTheme="minorHAnsi"/>
        </w:rPr>
        <w:t>Quality of the product/ service according required specifications. NRC evaluates samples for testing</w:t>
      </w:r>
    </w:p>
    <w:p w14:paraId="3D6398F8" w14:textId="77777777" w:rsidR="00AC7EE4" w:rsidRPr="00C72E58" w:rsidRDefault="00AC7EE4" w:rsidP="00AC7EE4">
      <w:pPr>
        <w:pStyle w:val="ListParagraph"/>
        <w:widowControl w:val="0"/>
        <w:numPr>
          <w:ilvl w:val="0"/>
          <w:numId w:val="28"/>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Price in comparison to NRC established rate</w:t>
      </w:r>
    </w:p>
    <w:p w14:paraId="30F03723" w14:textId="77777777" w:rsidR="00AC7EE4" w:rsidRPr="00C72E58" w:rsidRDefault="00AC7EE4" w:rsidP="00AC7EE4">
      <w:pPr>
        <w:pStyle w:val="ListParagraph"/>
        <w:widowControl w:val="0"/>
        <w:numPr>
          <w:ilvl w:val="0"/>
          <w:numId w:val="28"/>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 xml:space="preserve">Overall timeframe for the delivery of the requested goods </w:t>
      </w:r>
    </w:p>
    <w:p w14:paraId="0A8019C7" w14:textId="77777777" w:rsidR="00AC7EE4" w:rsidRPr="00C72E58" w:rsidRDefault="00AC7EE4" w:rsidP="00AC7EE4">
      <w:pPr>
        <w:pStyle w:val="ListParagraph"/>
        <w:widowControl w:val="0"/>
        <w:numPr>
          <w:ilvl w:val="0"/>
          <w:numId w:val="28"/>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lastRenderedPageBreak/>
        <w:t>Demonstrated excellence in service, support and warranties</w:t>
      </w:r>
    </w:p>
    <w:p w14:paraId="6F699585" w14:textId="77777777" w:rsidR="00AC7EE4" w:rsidRPr="00C72E58" w:rsidRDefault="00AC7EE4" w:rsidP="00AC7EE4">
      <w:pPr>
        <w:pStyle w:val="ListParagraph"/>
        <w:widowControl w:val="0"/>
        <w:numPr>
          <w:ilvl w:val="0"/>
          <w:numId w:val="28"/>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Thoroughness of quotation preparation</w:t>
      </w:r>
    </w:p>
    <w:p w14:paraId="409A124B" w14:textId="77777777" w:rsidR="00AC7EE4" w:rsidRPr="00C72E58" w:rsidRDefault="00AC7EE4" w:rsidP="00AC7EE4">
      <w:pPr>
        <w:pStyle w:val="ListParagraph"/>
        <w:widowControl w:val="0"/>
        <w:numPr>
          <w:ilvl w:val="0"/>
          <w:numId w:val="28"/>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 xml:space="preserve">Quality, reputation and performance of supplier </w:t>
      </w:r>
    </w:p>
    <w:p w14:paraId="71BC8E33" w14:textId="77777777" w:rsidR="00AC7EE4" w:rsidRPr="00C72E58" w:rsidRDefault="00AC7EE4" w:rsidP="00AC7EE4">
      <w:pPr>
        <w:pStyle w:val="ListParagraph"/>
        <w:numPr>
          <w:ilvl w:val="0"/>
          <w:numId w:val="28"/>
        </w:numPr>
        <w:rPr>
          <w:rFonts w:asciiTheme="minorHAnsi" w:hAnsiTheme="minorHAnsi"/>
        </w:rPr>
      </w:pPr>
      <w:r w:rsidRPr="00C72E58">
        <w:rPr>
          <w:rFonts w:asciiTheme="minorHAnsi" w:hAnsiTheme="minorHAnsi"/>
        </w:rPr>
        <w:t>Adherence to Ethic, environmental, anti-corruption NRC policies</w:t>
      </w:r>
    </w:p>
    <w:p w14:paraId="69A83B40" w14:textId="77777777" w:rsidR="00AC7EE4" w:rsidRPr="00C72E58" w:rsidRDefault="00AC7EE4" w:rsidP="00AC7EE4">
      <w:pPr>
        <w:pStyle w:val="ListParagraph"/>
        <w:widowControl w:val="0"/>
        <w:numPr>
          <w:ilvl w:val="0"/>
          <w:numId w:val="28"/>
        </w:numPr>
        <w:overflowPunct w:val="0"/>
        <w:autoSpaceDE w:val="0"/>
        <w:autoSpaceDN w:val="0"/>
        <w:adjustRightInd w:val="0"/>
        <w:spacing w:after="0"/>
        <w:ind w:right="160"/>
        <w:jc w:val="both"/>
        <w:rPr>
          <w:rFonts w:asciiTheme="minorHAnsi" w:hAnsiTheme="minorHAnsi"/>
        </w:rPr>
      </w:pPr>
      <w:r w:rsidRPr="00C72E58">
        <w:rPr>
          <w:rFonts w:asciiTheme="minorHAnsi" w:hAnsiTheme="minorHAnsi"/>
        </w:rPr>
        <w:t xml:space="preserve">Payment modality: More points would be given to suppliers who accepts to receive the reimbursement from NRC through Bank transfers or </w:t>
      </w:r>
      <w:proofErr w:type="spellStart"/>
      <w:r w:rsidRPr="00C72E58">
        <w:rPr>
          <w:rFonts w:asciiTheme="minorHAnsi" w:hAnsiTheme="minorHAnsi"/>
        </w:rPr>
        <w:t>cheque</w:t>
      </w:r>
      <w:proofErr w:type="spellEnd"/>
    </w:p>
    <w:p w14:paraId="75F608D9" w14:textId="77777777" w:rsidR="00AC7EE4" w:rsidRPr="00C72E58" w:rsidRDefault="00AC7EE4" w:rsidP="00AC7EE4">
      <w:pPr>
        <w:pStyle w:val="ListParagraph"/>
        <w:widowControl w:val="0"/>
        <w:overflowPunct w:val="0"/>
        <w:autoSpaceDE w:val="0"/>
        <w:autoSpaceDN w:val="0"/>
        <w:adjustRightInd w:val="0"/>
        <w:spacing w:after="0"/>
        <w:ind w:left="1996" w:right="160"/>
        <w:jc w:val="both"/>
        <w:rPr>
          <w:rFonts w:asciiTheme="minorHAnsi" w:hAnsiTheme="minorHAnsi"/>
        </w:rPr>
      </w:pPr>
    </w:p>
    <w:p w14:paraId="7ABE5DAC" w14:textId="77777777" w:rsidR="00AC7EE4" w:rsidRPr="00C72E58" w:rsidRDefault="00AC7EE4" w:rsidP="00AC7EE4">
      <w:pPr>
        <w:widowControl w:val="0"/>
        <w:overflowPunct w:val="0"/>
        <w:autoSpaceDE w:val="0"/>
        <w:autoSpaceDN w:val="0"/>
        <w:adjustRightInd w:val="0"/>
        <w:spacing w:after="0"/>
        <w:ind w:left="1636" w:right="160"/>
        <w:jc w:val="both"/>
        <w:rPr>
          <w:ins w:id="1" w:author="Ahmed Safi" w:date="2018-11-11T12:10:00Z"/>
          <w:rFonts w:asciiTheme="minorHAnsi" w:hAnsiTheme="minorHAnsi"/>
          <w:b/>
          <w:bCs/>
        </w:rPr>
      </w:pPr>
      <w:r w:rsidRPr="00C72E58">
        <w:rPr>
          <w:rFonts w:asciiTheme="minorHAnsi" w:hAnsiTheme="minorHAnsi"/>
          <w:b/>
          <w:bCs/>
        </w:rPr>
        <w:t>Bidder must complete section 5 and section 6 and provide earlier experiences and documentation proven in the tender documents, related to the service required under this contract</w:t>
      </w:r>
    </w:p>
    <w:p w14:paraId="741C7E9A" w14:textId="77777777" w:rsidR="00AC7EE4" w:rsidRPr="00C72E58" w:rsidRDefault="00AC7EE4" w:rsidP="00AC7EE4">
      <w:pPr>
        <w:widowControl w:val="0"/>
        <w:overflowPunct w:val="0"/>
        <w:autoSpaceDE w:val="0"/>
        <w:autoSpaceDN w:val="0"/>
        <w:adjustRightInd w:val="0"/>
        <w:spacing w:after="0"/>
        <w:ind w:left="1636" w:right="160"/>
        <w:jc w:val="both"/>
        <w:rPr>
          <w:rFonts w:asciiTheme="minorHAnsi" w:hAnsiTheme="minorHAnsi"/>
          <w:b/>
          <w:bCs/>
        </w:rPr>
      </w:pPr>
    </w:p>
    <w:p w14:paraId="0431C22D" w14:textId="77777777" w:rsidR="00AC7EE4" w:rsidRPr="00C72E58" w:rsidRDefault="00AC7EE4" w:rsidP="00AC7EE4">
      <w:pPr>
        <w:pStyle w:val="ListParagraph"/>
        <w:widowControl w:val="0"/>
        <w:numPr>
          <w:ilvl w:val="1"/>
          <w:numId w:val="12"/>
        </w:numPr>
        <w:overflowPunct w:val="0"/>
        <w:autoSpaceDE w:val="0"/>
        <w:autoSpaceDN w:val="0"/>
        <w:adjustRightInd w:val="0"/>
        <w:ind w:left="1276" w:right="160" w:hanging="567"/>
        <w:rPr>
          <w:rFonts w:asciiTheme="minorHAnsi" w:hAnsiTheme="minorHAnsi"/>
        </w:rPr>
      </w:pPr>
      <w:r w:rsidRPr="00C72E58">
        <w:rPr>
          <w:rFonts w:asciiTheme="minorHAnsi" w:hAnsiTheme="minorHAnsi"/>
        </w:rPr>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03F2DEF1" w14:textId="77777777" w:rsidR="00AC7EE4" w:rsidRPr="00C72E58" w:rsidRDefault="00AC7EE4" w:rsidP="00AC7EE4">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rPr>
      </w:pPr>
      <w:r w:rsidRPr="00C72E58">
        <w:rPr>
          <w:rFonts w:asciiTheme="minorHAnsi" w:hAnsiTheme="minorHAnsi"/>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175F6592" w14:textId="77777777" w:rsidR="00AC7EE4" w:rsidRPr="00C72E58" w:rsidRDefault="00AC7EE4" w:rsidP="00AC7EE4">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rPr>
      </w:pPr>
      <w:r w:rsidRPr="00C72E58">
        <w:rPr>
          <w:rFonts w:asciiTheme="minorHAnsi" w:hAnsiTheme="minorHAnsi"/>
        </w:rPr>
        <w:t xml:space="preserve">The Norwegian Refugee Council reserves the right to reject all bids, and re-tender if no satisfactory bids are submitted </w:t>
      </w:r>
    </w:p>
    <w:p w14:paraId="7281F2AE" w14:textId="77777777" w:rsidR="00D173EE" w:rsidRPr="00834D04" w:rsidRDefault="00D173EE" w:rsidP="00D05960">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7FA67E0" w:rsidR="00D173EE" w:rsidRPr="00834D04" w:rsidRDefault="00D173EE" w:rsidP="00D05960">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D05960">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D05960">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2050B970" w:rsidR="0012290C" w:rsidRDefault="00D173EE" w:rsidP="00D05960">
      <w:pPr>
        <w:pStyle w:val="ListParagraph"/>
        <w:widowControl w:val="0"/>
        <w:numPr>
          <w:ilvl w:val="1"/>
          <w:numId w:val="12"/>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the Norwegian Refugee Council. </w:t>
      </w:r>
    </w:p>
    <w:p w14:paraId="162E22E2" w14:textId="77777777" w:rsidR="00AC7EE4" w:rsidRDefault="00AC7EE4" w:rsidP="00940642">
      <w:pPr>
        <w:widowControl w:val="0"/>
        <w:autoSpaceDE w:val="0"/>
        <w:autoSpaceDN w:val="0"/>
        <w:adjustRightInd w:val="0"/>
        <w:spacing w:after="0"/>
        <w:jc w:val="center"/>
        <w:rPr>
          <w:rFonts w:asciiTheme="minorHAnsi" w:hAnsiTheme="minorHAnsi"/>
          <w:b/>
          <w:bCs/>
          <w:sz w:val="26"/>
          <w:szCs w:val="26"/>
        </w:rPr>
      </w:pPr>
    </w:p>
    <w:p w14:paraId="51C49FEF" w14:textId="77777777" w:rsidR="00AC7EE4" w:rsidRDefault="00AC7EE4" w:rsidP="00940642">
      <w:pPr>
        <w:widowControl w:val="0"/>
        <w:autoSpaceDE w:val="0"/>
        <w:autoSpaceDN w:val="0"/>
        <w:adjustRightInd w:val="0"/>
        <w:spacing w:after="0"/>
        <w:jc w:val="center"/>
        <w:rPr>
          <w:rFonts w:asciiTheme="minorHAnsi" w:hAnsiTheme="minorHAnsi"/>
          <w:b/>
          <w:bCs/>
          <w:sz w:val="26"/>
          <w:szCs w:val="26"/>
        </w:rPr>
      </w:pPr>
    </w:p>
    <w:p w14:paraId="309A4261" w14:textId="77777777" w:rsidR="00AC7EE4" w:rsidRDefault="00AC7EE4" w:rsidP="00940642">
      <w:pPr>
        <w:widowControl w:val="0"/>
        <w:autoSpaceDE w:val="0"/>
        <w:autoSpaceDN w:val="0"/>
        <w:adjustRightInd w:val="0"/>
        <w:spacing w:after="0"/>
        <w:jc w:val="center"/>
        <w:rPr>
          <w:rFonts w:asciiTheme="minorHAnsi" w:hAnsiTheme="minorHAnsi"/>
          <w:b/>
          <w:bCs/>
          <w:sz w:val="26"/>
          <w:szCs w:val="26"/>
        </w:rPr>
      </w:pPr>
    </w:p>
    <w:p w14:paraId="2F9C0CA7" w14:textId="77777777" w:rsidR="00AC7EE4" w:rsidRDefault="00AC7EE4" w:rsidP="00940642">
      <w:pPr>
        <w:widowControl w:val="0"/>
        <w:autoSpaceDE w:val="0"/>
        <w:autoSpaceDN w:val="0"/>
        <w:adjustRightInd w:val="0"/>
        <w:spacing w:after="0"/>
        <w:jc w:val="center"/>
        <w:rPr>
          <w:rFonts w:asciiTheme="minorHAnsi" w:hAnsiTheme="minorHAnsi"/>
          <w:b/>
          <w:bCs/>
          <w:sz w:val="26"/>
          <w:szCs w:val="26"/>
        </w:rPr>
      </w:pPr>
    </w:p>
    <w:p w14:paraId="76E6782F" w14:textId="77777777" w:rsidR="00AC7EE4" w:rsidRDefault="00AC7EE4" w:rsidP="00940642">
      <w:pPr>
        <w:widowControl w:val="0"/>
        <w:autoSpaceDE w:val="0"/>
        <w:autoSpaceDN w:val="0"/>
        <w:adjustRightInd w:val="0"/>
        <w:spacing w:after="0"/>
        <w:jc w:val="center"/>
        <w:rPr>
          <w:rFonts w:asciiTheme="minorHAnsi" w:hAnsiTheme="minorHAnsi"/>
          <w:b/>
          <w:bCs/>
          <w:sz w:val="26"/>
          <w:szCs w:val="26"/>
        </w:rPr>
      </w:pPr>
    </w:p>
    <w:p w14:paraId="5BA86561" w14:textId="2D001305"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D05960">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D05960">
      <w:pPr>
        <w:pStyle w:val="ListParagraph"/>
        <w:widowControl w:val="0"/>
        <w:numPr>
          <w:ilvl w:val="0"/>
          <w:numId w:val="2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D05960">
      <w:pPr>
        <w:pStyle w:val="ListParagraph"/>
        <w:widowControl w:val="0"/>
        <w:numPr>
          <w:ilvl w:val="0"/>
          <w:numId w:val="2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D05960">
      <w:pPr>
        <w:pStyle w:val="ListParagraph"/>
        <w:widowControl w:val="0"/>
        <w:numPr>
          <w:ilvl w:val="0"/>
          <w:numId w:val="2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6F60CE91" w14:textId="77777777" w:rsidR="00AC7EE4" w:rsidRDefault="00AC7EE4" w:rsidP="00AC7EE4">
      <w:pPr>
        <w:pStyle w:val="ListParagraph"/>
        <w:widowControl w:val="0"/>
        <w:numPr>
          <w:ilvl w:val="0"/>
          <w:numId w:val="31"/>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lastRenderedPageBreak/>
        <w:t xml:space="preserve">Payment modality and </w:t>
      </w:r>
      <w:r w:rsidRPr="002B1C67">
        <w:rPr>
          <w:rFonts w:asciiTheme="minorHAnsi" w:hAnsiTheme="minorHAnsi"/>
          <w:b/>
          <w:bCs/>
          <w:lang w:val="en-AU"/>
        </w:rPr>
        <w:t>Company bank account details:</w:t>
      </w:r>
    </w:p>
    <w:p w14:paraId="6FE18A95" w14:textId="77777777" w:rsidR="00AC7EE4" w:rsidRDefault="00AC7EE4" w:rsidP="00AC7EE4">
      <w:pPr>
        <w:widowControl w:val="0"/>
        <w:overflowPunct w:val="0"/>
        <w:autoSpaceDE w:val="0"/>
        <w:autoSpaceDN w:val="0"/>
        <w:adjustRightInd w:val="0"/>
        <w:spacing w:after="0"/>
        <w:ind w:left="720"/>
        <w:jc w:val="both"/>
        <w:rPr>
          <w:rFonts w:asciiTheme="minorHAnsi" w:hAnsiTheme="minorHAnsi"/>
          <w:b/>
          <w:bCs/>
          <w:lang w:val="en-AU"/>
        </w:rPr>
      </w:pPr>
      <w:r>
        <w:rPr>
          <w:rFonts w:asciiTheme="minorHAnsi" w:hAnsiTheme="minorHAnsi"/>
          <w:b/>
          <w:bCs/>
          <w:lang w:val="en-AU"/>
        </w:rPr>
        <w:t xml:space="preserve">Please indicate your preferred payment modality </w:t>
      </w:r>
      <w:proofErr w:type="gramStart"/>
      <w:r>
        <w:rPr>
          <w:rFonts w:asciiTheme="minorHAnsi" w:hAnsiTheme="minorHAnsi"/>
          <w:b/>
          <w:bCs/>
          <w:lang w:val="en-AU"/>
        </w:rPr>
        <w:t>( Cash</w:t>
      </w:r>
      <w:proofErr w:type="gramEnd"/>
      <w:r>
        <w:rPr>
          <w:rFonts w:asciiTheme="minorHAnsi" w:hAnsiTheme="minorHAnsi"/>
          <w:b/>
          <w:bCs/>
          <w:lang w:val="en-AU"/>
        </w:rPr>
        <w:t xml:space="preserve"> , Cheque or bank transfer): …………..</w:t>
      </w:r>
    </w:p>
    <w:p w14:paraId="3A8E6459" w14:textId="77777777" w:rsidR="00AC7EE4" w:rsidRPr="006E4EDE" w:rsidRDefault="00AC7EE4" w:rsidP="00AC7EE4">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D05960">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E557FA" w:rsidRDefault="00940642" w:rsidP="00940642">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2473451B" w14:textId="77777777" w:rsidR="00940642" w:rsidRPr="00E557FA" w:rsidRDefault="00940642" w:rsidP="00D05960">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E557FA">
        <w:rPr>
          <w:rFonts w:asciiTheme="minorHAnsi" w:hAnsiTheme="minorHAnsi"/>
          <w:b/>
          <w:bCs/>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E557FA" w:rsidRDefault="00940642" w:rsidP="00D05960">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E557FA">
        <w:rPr>
          <w:rFonts w:asciiTheme="minorHAnsi" w:hAnsiTheme="minorHAnsi"/>
          <w:b/>
          <w:u w:val="single"/>
          <w:lang w:val="en-AU"/>
        </w:rPr>
        <w:t>Bid Validity</w:t>
      </w:r>
    </w:p>
    <w:p w14:paraId="17415FD7" w14:textId="77777777" w:rsidR="00E557FA" w:rsidRDefault="00E557FA" w:rsidP="00E557FA">
      <w:pPr>
        <w:spacing w:after="0" w:line="240" w:lineRule="auto"/>
        <w:ind w:left="720"/>
        <w:rPr>
          <w:rFonts w:cs="Arial"/>
          <w:b/>
          <w:bCs/>
          <w:sz w:val="20"/>
          <w:szCs w:val="20"/>
          <w:u w:val="single"/>
          <w:lang w:val="en-AU"/>
        </w:rPr>
      </w:pPr>
      <w:r>
        <w:rPr>
          <w:rFonts w:cs="Arial"/>
          <w:b/>
          <w:bCs/>
          <w:sz w:val="20"/>
          <w:szCs w:val="20"/>
          <w:u w:val="single"/>
          <w:lang w:val="en-AU"/>
        </w:rPr>
        <w:t>Framework Agreement</w:t>
      </w:r>
    </w:p>
    <w:p w14:paraId="42067028" w14:textId="77777777" w:rsidR="00E557FA" w:rsidRDefault="00E557FA" w:rsidP="00E557FA">
      <w:pPr>
        <w:spacing w:after="0" w:line="240" w:lineRule="auto"/>
        <w:ind w:left="720"/>
        <w:rPr>
          <w:rFonts w:cs="Arial"/>
          <w:bCs/>
          <w:sz w:val="20"/>
          <w:szCs w:val="20"/>
          <w:lang w:val="en-AU"/>
        </w:rPr>
      </w:pPr>
      <w:r>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0C097917" w14:textId="77777777" w:rsidR="00E557FA" w:rsidRPr="00C04282" w:rsidRDefault="00E557FA" w:rsidP="00D05960">
      <w:pPr>
        <w:pStyle w:val="ListParagraph"/>
        <w:numPr>
          <w:ilvl w:val="0"/>
          <w:numId w:val="26"/>
        </w:numPr>
        <w:spacing w:after="0" w:line="240" w:lineRule="auto"/>
        <w:rPr>
          <w:rFonts w:cs="Arial"/>
          <w:bCs/>
          <w:sz w:val="20"/>
          <w:szCs w:val="20"/>
          <w:lang w:val="en-AU"/>
        </w:rPr>
      </w:pPr>
      <w:r>
        <w:rPr>
          <w:rFonts w:cs="Arial"/>
          <w:bCs/>
          <w:sz w:val="20"/>
          <w:szCs w:val="20"/>
          <w:lang w:val="en-AU"/>
        </w:rPr>
        <w:t xml:space="preserve">In the event of contract award, please confirm you are willing to enter into a fixed price agreement with NRC. </w:t>
      </w:r>
      <w:r w:rsidRPr="00C04282">
        <w:rPr>
          <w:rFonts w:cs="Arial"/>
          <w:bCs/>
          <w:sz w:val="20"/>
          <w:szCs w:val="20"/>
          <w:lang w:val="en-AU"/>
        </w:rPr>
        <w:t xml:space="preserve"> </w:t>
      </w:r>
    </w:p>
    <w:p w14:paraId="62771090" w14:textId="77777777" w:rsidR="00E557FA" w:rsidRPr="00394863" w:rsidRDefault="00E557FA" w:rsidP="00D05960">
      <w:pPr>
        <w:numPr>
          <w:ilvl w:val="0"/>
          <w:numId w:val="2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394863">
        <w:rPr>
          <w:rFonts w:cs="Arial"/>
          <w:sz w:val="20"/>
          <w:szCs w:val="20"/>
          <w:lang w:val="en-AU"/>
        </w:rPr>
        <w:t>Yes</w:t>
      </w:r>
    </w:p>
    <w:p w14:paraId="0CC360C6" w14:textId="77777777" w:rsidR="00E557FA" w:rsidRPr="00394863" w:rsidRDefault="00E557FA" w:rsidP="00D05960">
      <w:pPr>
        <w:numPr>
          <w:ilvl w:val="0"/>
          <w:numId w:val="2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No</w:t>
      </w:r>
    </w:p>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D05960">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D05960">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D05960">
      <w:pPr>
        <w:pStyle w:val="ListParagraph"/>
        <w:widowControl w:val="0"/>
        <w:numPr>
          <w:ilvl w:val="0"/>
          <w:numId w:val="20"/>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D05960">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49633D3" w:rsidR="001F03AD" w:rsidRDefault="00940642" w:rsidP="004C2FB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tbl>
      <w:tblPr>
        <w:tblW w:w="12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6556"/>
        <w:gridCol w:w="992"/>
        <w:gridCol w:w="709"/>
        <w:gridCol w:w="1622"/>
        <w:gridCol w:w="1440"/>
      </w:tblGrid>
      <w:tr w:rsidR="00E25DEC" w:rsidRPr="007E732D" w14:paraId="7A12B9DD" w14:textId="7FFAE984" w:rsidTr="00E25DEC">
        <w:trPr>
          <w:trHeight w:val="1110"/>
        </w:trPr>
        <w:tc>
          <w:tcPr>
            <w:tcW w:w="831" w:type="dxa"/>
            <w:shd w:val="clear" w:color="auto" w:fill="auto"/>
            <w:vAlign w:val="center"/>
            <w:hideMark/>
          </w:tcPr>
          <w:p w14:paraId="0F72FB21"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b/>
                <w:bCs/>
              </w:rPr>
              <w:t xml:space="preserve">No </w:t>
            </w:r>
          </w:p>
        </w:tc>
        <w:tc>
          <w:tcPr>
            <w:tcW w:w="6556" w:type="dxa"/>
            <w:shd w:val="clear" w:color="auto" w:fill="auto"/>
            <w:vAlign w:val="center"/>
            <w:hideMark/>
          </w:tcPr>
          <w:p w14:paraId="4918D25E" w14:textId="77777777" w:rsidR="00E25DEC" w:rsidRPr="007E732D" w:rsidRDefault="00E25DEC" w:rsidP="00610BE5">
            <w:pPr>
              <w:spacing w:after="0" w:line="240" w:lineRule="auto"/>
              <w:rPr>
                <w:rFonts w:asciiTheme="minorHAnsi" w:hAnsiTheme="minorHAnsi"/>
                <w:color w:val="000000"/>
              </w:rPr>
            </w:pPr>
            <w:r w:rsidRPr="007E732D">
              <w:rPr>
                <w:rFonts w:asciiTheme="minorHAnsi" w:hAnsiTheme="minorHAnsi"/>
                <w:b/>
                <w:bCs/>
              </w:rPr>
              <w:t>Item(s)Description</w:t>
            </w:r>
          </w:p>
        </w:tc>
        <w:tc>
          <w:tcPr>
            <w:tcW w:w="992" w:type="dxa"/>
            <w:shd w:val="clear" w:color="auto" w:fill="auto"/>
            <w:noWrap/>
            <w:vAlign w:val="center"/>
            <w:hideMark/>
          </w:tcPr>
          <w:p w14:paraId="584B2E86"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b/>
                <w:bCs/>
              </w:rPr>
              <w:t>Unit</w:t>
            </w:r>
          </w:p>
        </w:tc>
        <w:tc>
          <w:tcPr>
            <w:tcW w:w="709" w:type="dxa"/>
            <w:shd w:val="clear" w:color="auto" w:fill="auto"/>
            <w:noWrap/>
            <w:vAlign w:val="center"/>
            <w:hideMark/>
          </w:tcPr>
          <w:p w14:paraId="5744A45E" w14:textId="77777777" w:rsidR="00E25DEC" w:rsidRPr="007E732D" w:rsidRDefault="00E25DEC" w:rsidP="00610BE5">
            <w:pPr>
              <w:spacing w:after="0" w:line="240" w:lineRule="auto"/>
              <w:jc w:val="both"/>
              <w:rPr>
                <w:rFonts w:asciiTheme="minorHAnsi" w:hAnsiTheme="minorHAnsi"/>
                <w:b/>
                <w:bCs/>
                <w:color w:val="000000"/>
              </w:rPr>
            </w:pPr>
            <w:r w:rsidRPr="007E732D">
              <w:rPr>
                <w:rFonts w:asciiTheme="minorHAnsi" w:hAnsiTheme="minorHAnsi"/>
                <w:b/>
                <w:bCs/>
                <w:color w:val="000000"/>
              </w:rPr>
              <w:t>Qty.</w:t>
            </w:r>
          </w:p>
        </w:tc>
        <w:tc>
          <w:tcPr>
            <w:tcW w:w="1622" w:type="dxa"/>
          </w:tcPr>
          <w:p w14:paraId="7F62943E" w14:textId="77777777" w:rsidR="00E25DEC" w:rsidRPr="007E732D" w:rsidRDefault="00E25DEC" w:rsidP="00610BE5">
            <w:pPr>
              <w:spacing w:after="0" w:line="240" w:lineRule="auto"/>
              <w:jc w:val="both"/>
              <w:rPr>
                <w:rFonts w:asciiTheme="minorHAnsi" w:hAnsiTheme="minorHAnsi"/>
                <w:color w:val="000000"/>
              </w:rPr>
            </w:pPr>
          </w:p>
          <w:p w14:paraId="03DE1686" w14:textId="21BCB9B3" w:rsidR="00E25DEC" w:rsidRPr="007E732D" w:rsidRDefault="00E25DEC" w:rsidP="00610BE5">
            <w:pPr>
              <w:rPr>
                <w:rFonts w:asciiTheme="minorHAnsi" w:hAnsiTheme="minorHAnsi"/>
                <w:b/>
                <w:bCs/>
              </w:rPr>
            </w:pPr>
            <w:r w:rsidRPr="007E732D">
              <w:rPr>
                <w:rFonts w:asciiTheme="minorHAnsi" w:hAnsiTheme="minorHAnsi"/>
                <w:b/>
                <w:bCs/>
              </w:rPr>
              <w:t>Price</w:t>
            </w:r>
            <w:r>
              <w:rPr>
                <w:rFonts w:asciiTheme="minorHAnsi" w:hAnsiTheme="minorHAnsi"/>
                <w:b/>
                <w:bCs/>
              </w:rPr>
              <w:t xml:space="preserve"> in (IQD)</w:t>
            </w:r>
          </w:p>
        </w:tc>
        <w:tc>
          <w:tcPr>
            <w:tcW w:w="1440" w:type="dxa"/>
          </w:tcPr>
          <w:p w14:paraId="4194BF17" w14:textId="77777777" w:rsidR="00E25DEC" w:rsidRDefault="00E25DEC" w:rsidP="00610BE5">
            <w:pPr>
              <w:spacing w:after="0" w:line="240" w:lineRule="auto"/>
              <w:jc w:val="both"/>
              <w:rPr>
                <w:rFonts w:asciiTheme="minorHAnsi" w:hAnsiTheme="minorHAnsi"/>
                <w:b/>
                <w:bCs/>
                <w:color w:val="000000"/>
              </w:rPr>
            </w:pPr>
            <w:r w:rsidRPr="00E25DEC">
              <w:rPr>
                <w:rFonts w:asciiTheme="minorHAnsi" w:hAnsiTheme="minorHAnsi"/>
                <w:b/>
                <w:bCs/>
                <w:color w:val="000000"/>
              </w:rPr>
              <w:t>Delivery timeframe</w:t>
            </w:r>
          </w:p>
          <w:p w14:paraId="57DD6151" w14:textId="725D0C4C" w:rsidR="00E25DEC" w:rsidRPr="00E25DEC" w:rsidRDefault="00E25DEC" w:rsidP="00610BE5">
            <w:pPr>
              <w:spacing w:after="0" w:line="240" w:lineRule="auto"/>
              <w:jc w:val="both"/>
              <w:rPr>
                <w:rFonts w:asciiTheme="minorHAnsi" w:hAnsiTheme="minorHAnsi"/>
                <w:b/>
                <w:bCs/>
                <w:color w:val="000000"/>
              </w:rPr>
            </w:pPr>
            <w:r>
              <w:rPr>
                <w:rFonts w:asciiTheme="minorHAnsi" w:hAnsiTheme="minorHAnsi"/>
                <w:b/>
                <w:bCs/>
                <w:color w:val="000000"/>
              </w:rPr>
              <w:t>(Days)</w:t>
            </w:r>
          </w:p>
        </w:tc>
      </w:tr>
      <w:tr w:rsidR="00E25DEC" w:rsidRPr="007E732D" w14:paraId="5F6A576E" w14:textId="62EB3DB6" w:rsidTr="00E25DEC">
        <w:trPr>
          <w:trHeight w:val="270"/>
        </w:trPr>
        <w:tc>
          <w:tcPr>
            <w:tcW w:w="831" w:type="dxa"/>
            <w:shd w:val="clear" w:color="auto" w:fill="auto"/>
            <w:vAlign w:val="center"/>
          </w:tcPr>
          <w:p w14:paraId="3B71536A" w14:textId="77777777" w:rsidR="00E25DEC" w:rsidRPr="007E732D" w:rsidRDefault="00E25DEC" w:rsidP="00D05960">
            <w:pPr>
              <w:pStyle w:val="ListParagraph"/>
              <w:numPr>
                <w:ilvl w:val="0"/>
                <w:numId w:val="27"/>
              </w:numPr>
              <w:spacing w:after="0" w:line="240" w:lineRule="auto"/>
              <w:rPr>
                <w:rFonts w:asciiTheme="minorHAnsi" w:hAnsiTheme="minorHAnsi"/>
                <w:color w:val="000000"/>
              </w:rPr>
            </w:pPr>
          </w:p>
        </w:tc>
        <w:tc>
          <w:tcPr>
            <w:tcW w:w="6556" w:type="dxa"/>
            <w:shd w:val="clear" w:color="auto" w:fill="auto"/>
          </w:tcPr>
          <w:p w14:paraId="0599D45D" w14:textId="77777777" w:rsidR="00E25DEC" w:rsidRPr="007E732D" w:rsidRDefault="00E25DEC" w:rsidP="00610BE5">
            <w:pPr>
              <w:spacing w:after="0" w:line="240" w:lineRule="auto"/>
              <w:rPr>
                <w:rFonts w:asciiTheme="minorHAnsi" w:hAnsiTheme="minorHAnsi"/>
                <w:color w:val="000000"/>
              </w:rPr>
            </w:pPr>
            <w:r>
              <w:t>Booklet size A4 ,glossy paper , Fully colored ,90gm</w:t>
            </w:r>
          </w:p>
        </w:tc>
        <w:tc>
          <w:tcPr>
            <w:tcW w:w="992" w:type="dxa"/>
            <w:shd w:val="clear" w:color="auto" w:fill="auto"/>
            <w:noWrap/>
          </w:tcPr>
          <w:p w14:paraId="7974B8DE"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tcPr>
          <w:p w14:paraId="0DE508A0"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26888BD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75AB4E6C"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0259290A" w14:textId="47EC873C" w:rsidTr="00E25DEC">
        <w:trPr>
          <w:trHeight w:val="281"/>
        </w:trPr>
        <w:tc>
          <w:tcPr>
            <w:tcW w:w="831" w:type="dxa"/>
            <w:shd w:val="clear" w:color="auto" w:fill="auto"/>
            <w:vAlign w:val="center"/>
            <w:hideMark/>
          </w:tcPr>
          <w:p w14:paraId="0DA8EF01"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tcPr>
          <w:p w14:paraId="24E5BD40" w14:textId="77777777" w:rsidR="00E25DEC" w:rsidRPr="007E732D" w:rsidRDefault="00E25DEC" w:rsidP="00610BE5">
            <w:pPr>
              <w:spacing w:after="0" w:line="240" w:lineRule="auto"/>
              <w:rPr>
                <w:rFonts w:asciiTheme="minorHAnsi" w:hAnsiTheme="minorHAnsi"/>
                <w:color w:val="000000"/>
              </w:rPr>
            </w:pPr>
            <w:r>
              <w:t>Booklet size A4 ,glossy paper , Partially colored ,90gm</w:t>
            </w:r>
          </w:p>
        </w:tc>
        <w:tc>
          <w:tcPr>
            <w:tcW w:w="992" w:type="dxa"/>
            <w:shd w:val="clear" w:color="auto" w:fill="auto"/>
            <w:noWrap/>
          </w:tcPr>
          <w:p w14:paraId="1C9A0975"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5C6992BC"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592F303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80CE854"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000969D" w14:textId="0239CF10" w:rsidTr="00E25DEC">
        <w:trPr>
          <w:trHeight w:val="70"/>
        </w:trPr>
        <w:tc>
          <w:tcPr>
            <w:tcW w:w="831" w:type="dxa"/>
            <w:shd w:val="clear" w:color="auto" w:fill="auto"/>
            <w:vAlign w:val="center"/>
            <w:hideMark/>
          </w:tcPr>
          <w:p w14:paraId="3188188F"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tcPr>
          <w:p w14:paraId="4D22FB12" w14:textId="77777777" w:rsidR="00E25DEC" w:rsidRPr="007E732D" w:rsidRDefault="00E25DEC" w:rsidP="00610BE5">
            <w:pPr>
              <w:spacing w:after="0" w:line="240" w:lineRule="auto"/>
              <w:rPr>
                <w:rFonts w:asciiTheme="minorHAnsi" w:hAnsiTheme="minorHAnsi"/>
                <w:color w:val="000000"/>
              </w:rPr>
            </w:pPr>
            <w:r>
              <w:t>Booklet size A4 ,glossy paper , white &amp; black  ,90gm</w:t>
            </w:r>
          </w:p>
        </w:tc>
        <w:tc>
          <w:tcPr>
            <w:tcW w:w="992" w:type="dxa"/>
            <w:shd w:val="clear" w:color="auto" w:fill="auto"/>
            <w:noWrap/>
          </w:tcPr>
          <w:p w14:paraId="5206B934"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66FBEDA9"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69D94A3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7EC9458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9AE4140" w14:textId="0A7DD033" w:rsidTr="00E25DEC">
        <w:trPr>
          <w:trHeight w:val="141"/>
        </w:trPr>
        <w:tc>
          <w:tcPr>
            <w:tcW w:w="831" w:type="dxa"/>
            <w:shd w:val="clear" w:color="auto" w:fill="auto"/>
            <w:vAlign w:val="center"/>
            <w:hideMark/>
          </w:tcPr>
          <w:p w14:paraId="419EEA30"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tcPr>
          <w:p w14:paraId="088B1586" w14:textId="77777777" w:rsidR="00E25DEC" w:rsidRPr="007E732D" w:rsidRDefault="00E25DEC" w:rsidP="00610BE5">
            <w:pPr>
              <w:spacing w:after="0" w:line="240" w:lineRule="auto"/>
              <w:rPr>
                <w:rFonts w:asciiTheme="minorHAnsi" w:hAnsiTheme="minorHAnsi"/>
                <w:color w:val="000000"/>
              </w:rPr>
            </w:pPr>
            <w:r>
              <w:t>Booklet size A4 ,glossy paper , Fully colored, 115gm</w:t>
            </w:r>
          </w:p>
        </w:tc>
        <w:tc>
          <w:tcPr>
            <w:tcW w:w="992" w:type="dxa"/>
            <w:shd w:val="clear" w:color="auto" w:fill="auto"/>
            <w:noWrap/>
          </w:tcPr>
          <w:p w14:paraId="5AC5603D"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6109E497"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53936C4A"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7A8F1E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67E60A2" w14:textId="4754AEF7" w:rsidTr="00E25DEC">
        <w:trPr>
          <w:trHeight w:val="202"/>
        </w:trPr>
        <w:tc>
          <w:tcPr>
            <w:tcW w:w="831" w:type="dxa"/>
            <w:shd w:val="clear" w:color="auto" w:fill="auto"/>
            <w:vAlign w:val="center"/>
            <w:hideMark/>
          </w:tcPr>
          <w:p w14:paraId="0D0A237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tcPr>
          <w:p w14:paraId="58FE952B" w14:textId="77777777" w:rsidR="00E25DEC" w:rsidRPr="007E732D" w:rsidRDefault="00E25DEC" w:rsidP="00610BE5">
            <w:pPr>
              <w:spacing w:after="0" w:line="240" w:lineRule="auto"/>
              <w:rPr>
                <w:rFonts w:asciiTheme="minorHAnsi" w:hAnsiTheme="minorHAnsi"/>
                <w:color w:val="000000"/>
              </w:rPr>
            </w:pPr>
            <w:r>
              <w:t>Booklet size A4 ,glossy paper , Partially colored 115gm</w:t>
            </w:r>
          </w:p>
        </w:tc>
        <w:tc>
          <w:tcPr>
            <w:tcW w:w="992" w:type="dxa"/>
            <w:shd w:val="clear" w:color="auto" w:fill="auto"/>
            <w:noWrap/>
          </w:tcPr>
          <w:p w14:paraId="39AD7AC6"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4F4BC3D6"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28A4D4A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6C90C3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8C4C8F7" w14:textId="39E6E663" w:rsidTr="00E25DEC">
        <w:trPr>
          <w:trHeight w:val="149"/>
        </w:trPr>
        <w:tc>
          <w:tcPr>
            <w:tcW w:w="831" w:type="dxa"/>
            <w:shd w:val="clear" w:color="auto" w:fill="auto"/>
            <w:vAlign w:val="center"/>
            <w:hideMark/>
          </w:tcPr>
          <w:p w14:paraId="494E0483"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tcPr>
          <w:p w14:paraId="510FF160" w14:textId="77777777" w:rsidR="00E25DEC" w:rsidRPr="007E732D" w:rsidRDefault="00E25DEC" w:rsidP="00610BE5">
            <w:pPr>
              <w:spacing w:after="0" w:line="240" w:lineRule="auto"/>
              <w:rPr>
                <w:rFonts w:asciiTheme="minorHAnsi" w:hAnsiTheme="minorHAnsi"/>
                <w:color w:val="000000"/>
              </w:rPr>
            </w:pPr>
            <w:r>
              <w:t>Booklet size A4 ,glossy paper , white &amp; black  ,115gm</w:t>
            </w:r>
          </w:p>
        </w:tc>
        <w:tc>
          <w:tcPr>
            <w:tcW w:w="992" w:type="dxa"/>
            <w:shd w:val="clear" w:color="auto" w:fill="auto"/>
            <w:noWrap/>
          </w:tcPr>
          <w:p w14:paraId="6BABDD45"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3B548166"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33F4FE19"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6A212B38"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E08A009" w14:textId="1583F995" w:rsidTr="00E25DEC">
        <w:trPr>
          <w:trHeight w:val="232"/>
        </w:trPr>
        <w:tc>
          <w:tcPr>
            <w:tcW w:w="831" w:type="dxa"/>
            <w:shd w:val="clear" w:color="auto" w:fill="auto"/>
            <w:vAlign w:val="center"/>
            <w:hideMark/>
          </w:tcPr>
          <w:p w14:paraId="105E9B4D"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tcPr>
          <w:p w14:paraId="18789E36" w14:textId="77777777" w:rsidR="00E25DEC" w:rsidRPr="007E732D" w:rsidRDefault="00E25DEC" w:rsidP="00610BE5">
            <w:pPr>
              <w:spacing w:after="0" w:line="240" w:lineRule="auto"/>
              <w:rPr>
                <w:rFonts w:asciiTheme="minorHAnsi" w:hAnsiTheme="minorHAnsi"/>
                <w:color w:val="000000"/>
              </w:rPr>
            </w:pPr>
            <w:r>
              <w:t>Booklet size A4 ,glossy paper , Fully colored, 130gm</w:t>
            </w:r>
          </w:p>
        </w:tc>
        <w:tc>
          <w:tcPr>
            <w:tcW w:w="992" w:type="dxa"/>
            <w:shd w:val="clear" w:color="auto" w:fill="auto"/>
            <w:noWrap/>
          </w:tcPr>
          <w:p w14:paraId="665A2ACC"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2C28C241"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32B111E7"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30A94BC"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7377576" w14:textId="47F8AE56" w:rsidTr="00E25DEC">
        <w:trPr>
          <w:trHeight w:val="109"/>
        </w:trPr>
        <w:tc>
          <w:tcPr>
            <w:tcW w:w="831" w:type="dxa"/>
            <w:shd w:val="clear" w:color="auto" w:fill="auto"/>
            <w:vAlign w:val="center"/>
            <w:hideMark/>
          </w:tcPr>
          <w:p w14:paraId="3BF0604C"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FAB1416" w14:textId="77777777" w:rsidR="00E25DEC" w:rsidRPr="007E732D" w:rsidRDefault="00E25DEC" w:rsidP="00610BE5">
            <w:pPr>
              <w:spacing w:after="0" w:line="240" w:lineRule="auto"/>
              <w:rPr>
                <w:rFonts w:asciiTheme="minorHAnsi" w:hAnsiTheme="minorHAnsi"/>
                <w:color w:val="000000"/>
              </w:rPr>
            </w:pPr>
            <w:r>
              <w:t>Booklet size A4 ,glossy paper , Partially colored 130gm</w:t>
            </w:r>
          </w:p>
        </w:tc>
        <w:tc>
          <w:tcPr>
            <w:tcW w:w="992" w:type="dxa"/>
            <w:shd w:val="clear" w:color="auto" w:fill="auto"/>
            <w:noWrap/>
          </w:tcPr>
          <w:p w14:paraId="312E469E" w14:textId="77777777" w:rsidR="00E25DEC" w:rsidRPr="007E732D" w:rsidRDefault="00E25DEC" w:rsidP="00610BE5">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5757DED5" w14:textId="77777777" w:rsidR="00E25DEC" w:rsidRPr="007E732D" w:rsidRDefault="00E25DEC" w:rsidP="00610BE5">
            <w:pPr>
              <w:spacing w:after="0" w:line="240" w:lineRule="auto"/>
              <w:jc w:val="center"/>
              <w:rPr>
                <w:rFonts w:asciiTheme="minorHAnsi" w:hAnsiTheme="minorHAnsi"/>
                <w:color w:val="000000"/>
              </w:rPr>
            </w:pPr>
            <w:r w:rsidRPr="007E732D">
              <w:rPr>
                <w:rFonts w:asciiTheme="minorHAnsi" w:hAnsiTheme="minorHAnsi"/>
                <w:color w:val="000000"/>
              </w:rPr>
              <w:t>1</w:t>
            </w:r>
          </w:p>
        </w:tc>
        <w:tc>
          <w:tcPr>
            <w:tcW w:w="1622" w:type="dxa"/>
          </w:tcPr>
          <w:p w14:paraId="610C7D8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A45025F"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401D20E" w14:textId="3478BAEC" w:rsidTr="00E25DEC">
        <w:trPr>
          <w:trHeight w:val="109"/>
        </w:trPr>
        <w:tc>
          <w:tcPr>
            <w:tcW w:w="831" w:type="dxa"/>
            <w:shd w:val="clear" w:color="auto" w:fill="auto"/>
            <w:vAlign w:val="center"/>
          </w:tcPr>
          <w:p w14:paraId="65A2012A"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313852C" w14:textId="77777777" w:rsidR="00E25DEC" w:rsidRPr="007E732D" w:rsidRDefault="00E25DEC" w:rsidP="00610BE5">
            <w:pPr>
              <w:spacing w:after="0" w:line="240" w:lineRule="auto"/>
              <w:rPr>
                <w:rFonts w:asciiTheme="minorHAnsi" w:hAnsiTheme="minorHAnsi"/>
                <w:color w:val="000000"/>
              </w:rPr>
            </w:pPr>
            <w:r>
              <w:t>Booklet size A4 ,glossy paper , white &amp; black  ,130gm</w:t>
            </w:r>
          </w:p>
        </w:tc>
        <w:tc>
          <w:tcPr>
            <w:tcW w:w="992" w:type="dxa"/>
            <w:shd w:val="clear" w:color="auto" w:fill="auto"/>
            <w:noWrap/>
          </w:tcPr>
          <w:p w14:paraId="6EE8A573"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E201D04"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106268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6A7C35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2A66BD58" w14:textId="3CFE48CF" w:rsidTr="00E25DEC">
        <w:trPr>
          <w:trHeight w:val="109"/>
        </w:trPr>
        <w:tc>
          <w:tcPr>
            <w:tcW w:w="831" w:type="dxa"/>
            <w:shd w:val="clear" w:color="auto" w:fill="auto"/>
            <w:vAlign w:val="center"/>
          </w:tcPr>
          <w:p w14:paraId="14E42CF8"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09DDD52" w14:textId="77777777" w:rsidR="00E25DEC" w:rsidRPr="007E732D" w:rsidRDefault="00E25DEC" w:rsidP="00610BE5">
            <w:pPr>
              <w:spacing w:after="0" w:line="240" w:lineRule="auto"/>
              <w:rPr>
                <w:rFonts w:asciiTheme="minorHAnsi" w:hAnsiTheme="minorHAnsi"/>
                <w:color w:val="000000"/>
              </w:rPr>
            </w:pPr>
            <w:r>
              <w:t>Booklet size A4 ,glossy paper , Fully colored, 250gm</w:t>
            </w:r>
          </w:p>
        </w:tc>
        <w:tc>
          <w:tcPr>
            <w:tcW w:w="992" w:type="dxa"/>
            <w:shd w:val="clear" w:color="auto" w:fill="auto"/>
            <w:noWrap/>
          </w:tcPr>
          <w:p w14:paraId="1340413F"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313D90B"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B7A3597"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23C035F"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42B53D0" w14:textId="535A02A4" w:rsidTr="00E25DEC">
        <w:trPr>
          <w:trHeight w:val="109"/>
        </w:trPr>
        <w:tc>
          <w:tcPr>
            <w:tcW w:w="831" w:type="dxa"/>
            <w:shd w:val="clear" w:color="auto" w:fill="auto"/>
            <w:vAlign w:val="center"/>
          </w:tcPr>
          <w:p w14:paraId="427AAA7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6EB6F39" w14:textId="77777777" w:rsidR="00E25DEC" w:rsidRPr="007E732D" w:rsidRDefault="00E25DEC" w:rsidP="00610BE5">
            <w:pPr>
              <w:spacing w:after="0" w:line="240" w:lineRule="auto"/>
              <w:rPr>
                <w:rFonts w:asciiTheme="minorHAnsi" w:hAnsiTheme="minorHAnsi"/>
                <w:color w:val="000000"/>
              </w:rPr>
            </w:pPr>
            <w:r>
              <w:t>Booklet size A4 ,glossy paper , Partially colored 250gm</w:t>
            </w:r>
          </w:p>
        </w:tc>
        <w:tc>
          <w:tcPr>
            <w:tcW w:w="992" w:type="dxa"/>
            <w:shd w:val="clear" w:color="auto" w:fill="auto"/>
            <w:noWrap/>
          </w:tcPr>
          <w:p w14:paraId="4116DA8A"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4CAAB4A"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E19F07B"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3F243116"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5E7C185" w14:textId="6A7BEBDC" w:rsidTr="00E25DEC">
        <w:trPr>
          <w:trHeight w:val="109"/>
        </w:trPr>
        <w:tc>
          <w:tcPr>
            <w:tcW w:w="831" w:type="dxa"/>
            <w:shd w:val="clear" w:color="auto" w:fill="auto"/>
            <w:vAlign w:val="center"/>
          </w:tcPr>
          <w:p w14:paraId="5D3AFDB8"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B246DA9" w14:textId="77777777" w:rsidR="00E25DEC" w:rsidRPr="007E732D" w:rsidRDefault="00E25DEC" w:rsidP="00610BE5">
            <w:pPr>
              <w:spacing w:after="0" w:line="240" w:lineRule="auto"/>
              <w:rPr>
                <w:rFonts w:asciiTheme="minorHAnsi" w:hAnsiTheme="minorHAnsi"/>
                <w:color w:val="000000"/>
              </w:rPr>
            </w:pPr>
            <w:r>
              <w:t>Booklet size A4 ,glossy paper , white &amp; black  ,250gm</w:t>
            </w:r>
          </w:p>
        </w:tc>
        <w:tc>
          <w:tcPr>
            <w:tcW w:w="992" w:type="dxa"/>
            <w:shd w:val="clear" w:color="auto" w:fill="auto"/>
            <w:noWrap/>
          </w:tcPr>
          <w:p w14:paraId="7F8FC2DC"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4933634A"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374E0FA"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F145314"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0067B93" w14:textId="39C3FF48" w:rsidTr="00E25DEC">
        <w:trPr>
          <w:trHeight w:val="109"/>
        </w:trPr>
        <w:tc>
          <w:tcPr>
            <w:tcW w:w="831" w:type="dxa"/>
            <w:shd w:val="clear" w:color="auto" w:fill="auto"/>
            <w:vAlign w:val="center"/>
          </w:tcPr>
          <w:p w14:paraId="66F7D7F7"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4D2517F7" w14:textId="77777777" w:rsidR="00E25DEC" w:rsidRPr="007E732D" w:rsidRDefault="00E25DEC" w:rsidP="00610BE5">
            <w:pPr>
              <w:spacing w:after="0" w:line="240" w:lineRule="auto"/>
              <w:rPr>
                <w:rFonts w:asciiTheme="minorHAnsi" w:hAnsiTheme="minorHAnsi"/>
                <w:color w:val="000000"/>
              </w:rPr>
            </w:pPr>
            <w:r>
              <w:t>Booklet size A4 ,glossy paper , Fully colored, 350-400gm</w:t>
            </w:r>
          </w:p>
        </w:tc>
        <w:tc>
          <w:tcPr>
            <w:tcW w:w="992" w:type="dxa"/>
            <w:shd w:val="clear" w:color="auto" w:fill="auto"/>
            <w:noWrap/>
          </w:tcPr>
          <w:p w14:paraId="23153487"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7F8CD1B1"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8556B69"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F253EE8"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4DB92A7" w14:textId="42EB0447" w:rsidTr="00E25DEC">
        <w:trPr>
          <w:trHeight w:val="109"/>
        </w:trPr>
        <w:tc>
          <w:tcPr>
            <w:tcW w:w="831" w:type="dxa"/>
            <w:shd w:val="clear" w:color="auto" w:fill="auto"/>
            <w:vAlign w:val="center"/>
          </w:tcPr>
          <w:p w14:paraId="73BFADD6"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B7CD91D" w14:textId="77777777" w:rsidR="00E25DEC" w:rsidRPr="007E732D" w:rsidRDefault="00E25DEC" w:rsidP="00610BE5">
            <w:pPr>
              <w:spacing w:after="0" w:line="240" w:lineRule="auto"/>
              <w:rPr>
                <w:rFonts w:asciiTheme="minorHAnsi" w:hAnsiTheme="minorHAnsi"/>
                <w:color w:val="000000"/>
              </w:rPr>
            </w:pPr>
            <w:r>
              <w:t>Booklet size A4 ,glossy paper , Partially colored 350-400gm</w:t>
            </w:r>
          </w:p>
        </w:tc>
        <w:tc>
          <w:tcPr>
            <w:tcW w:w="992" w:type="dxa"/>
            <w:shd w:val="clear" w:color="auto" w:fill="auto"/>
            <w:noWrap/>
          </w:tcPr>
          <w:p w14:paraId="1FA1F671" w14:textId="77777777" w:rsidR="00E25DEC" w:rsidRPr="007E732D" w:rsidRDefault="00E25DEC" w:rsidP="00610BE5">
            <w:pPr>
              <w:spacing w:after="0" w:line="240" w:lineRule="auto"/>
              <w:jc w:val="center"/>
              <w:rPr>
                <w:rFonts w:asciiTheme="minorHAnsi" w:hAnsiTheme="minorHAnsi" w:cs="Arial"/>
                <w:color w:val="000000"/>
              </w:rPr>
            </w:pPr>
            <w:r>
              <w:rPr>
                <w:b/>
                <w:bCs/>
              </w:rPr>
              <w:t>Page</w:t>
            </w:r>
          </w:p>
        </w:tc>
        <w:tc>
          <w:tcPr>
            <w:tcW w:w="709" w:type="dxa"/>
            <w:shd w:val="clear" w:color="auto" w:fill="auto"/>
            <w:noWrap/>
          </w:tcPr>
          <w:p w14:paraId="23781CC7"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1F4BBF5"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D0FE1E6"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5B26B1B" w14:textId="755A00AE" w:rsidTr="00E25DEC">
        <w:trPr>
          <w:trHeight w:val="109"/>
        </w:trPr>
        <w:tc>
          <w:tcPr>
            <w:tcW w:w="831" w:type="dxa"/>
            <w:shd w:val="clear" w:color="auto" w:fill="auto"/>
            <w:vAlign w:val="center"/>
          </w:tcPr>
          <w:p w14:paraId="6695D2A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CC03807" w14:textId="77777777" w:rsidR="00E25DEC" w:rsidRPr="007E732D" w:rsidRDefault="00E25DEC" w:rsidP="00610BE5">
            <w:pPr>
              <w:spacing w:after="0" w:line="240" w:lineRule="auto"/>
              <w:rPr>
                <w:rFonts w:asciiTheme="minorHAnsi" w:hAnsiTheme="minorHAnsi"/>
                <w:color w:val="000000"/>
              </w:rPr>
            </w:pPr>
            <w:r>
              <w:t>Booklet size A4 ,glossy paper , white &amp; black  ,350-400gm</w:t>
            </w:r>
          </w:p>
        </w:tc>
        <w:tc>
          <w:tcPr>
            <w:tcW w:w="992" w:type="dxa"/>
            <w:shd w:val="clear" w:color="auto" w:fill="auto"/>
            <w:noWrap/>
          </w:tcPr>
          <w:p w14:paraId="15321DB7" w14:textId="77777777" w:rsidR="00E25DEC" w:rsidRPr="007E732D" w:rsidRDefault="00E25DEC" w:rsidP="00610BE5">
            <w:pPr>
              <w:spacing w:after="0" w:line="240" w:lineRule="auto"/>
              <w:jc w:val="center"/>
              <w:rPr>
                <w:rFonts w:asciiTheme="minorHAnsi" w:hAnsiTheme="minorHAnsi" w:cs="Arial"/>
                <w:color w:val="000000"/>
              </w:rPr>
            </w:pPr>
            <w:r>
              <w:rPr>
                <w:b/>
                <w:bCs/>
              </w:rPr>
              <w:t xml:space="preserve">Page </w:t>
            </w:r>
          </w:p>
        </w:tc>
        <w:tc>
          <w:tcPr>
            <w:tcW w:w="709" w:type="dxa"/>
            <w:shd w:val="clear" w:color="auto" w:fill="auto"/>
            <w:noWrap/>
          </w:tcPr>
          <w:p w14:paraId="3EAABFA9"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787897E"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8D90208"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40EBB40" w14:textId="582FB942" w:rsidTr="00E25DEC">
        <w:trPr>
          <w:trHeight w:val="109"/>
        </w:trPr>
        <w:tc>
          <w:tcPr>
            <w:tcW w:w="831" w:type="dxa"/>
            <w:shd w:val="clear" w:color="auto" w:fill="auto"/>
            <w:vAlign w:val="center"/>
          </w:tcPr>
          <w:p w14:paraId="08C3DDD4"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D21BA86" w14:textId="77777777" w:rsidR="00E25DEC" w:rsidRPr="007E732D" w:rsidRDefault="00E25DEC" w:rsidP="00610BE5">
            <w:pPr>
              <w:spacing w:after="0" w:line="240" w:lineRule="auto"/>
              <w:rPr>
                <w:rFonts w:asciiTheme="minorHAnsi" w:hAnsiTheme="minorHAnsi"/>
                <w:color w:val="000000"/>
              </w:rPr>
            </w:pPr>
            <w:r>
              <w:t>Booklet size A3 ,glossy paper , Fully colored ,90gm</w:t>
            </w:r>
          </w:p>
        </w:tc>
        <w:tc>
          <w:tcPr>
            <w:tcW w:w="992" w:type="dxa"/>
            <w:shd w:val="clear" w:color="auto" w:fill="auto"/>
            <w:noWrap/>
          </w:tcPr>
          <w:p w14:paraId="71FD7C78"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49D06F9"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721503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39E2F657"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14EEBF2" w14:textId="53112785" w:rsidTr="00E25DEC">
        <w:trPr>
          <w:trHeight w:val="109"/>
        </w:trPr>
        <w:tc>
          <w:tcPr>
            <w:tcW w:w="831" w:type="dxa"/>
            <w:shd w:val="clear" w:color="auto" w:fill="auto"/>
            <w:vAlign w:val="center"/>
          </w:tcPr>
          <w:p w14:paraId="1432505B"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69417F2F" w14:textId="77777777" w:rsidR="00E25DEC" w:rsidRPr="007E732D" w:rsidRDefault="00E25DEC" w:rsidP="00610BE5">
            <w:pPr>
              <w:spacing w:after="0" w:line="240" w:lineRule="auto"/>
              <w:rPr>
                <w:rFonts w:asciiTheme="minorHAnsi" w:hAnsiTheme="minorHAnsi"/>
                <w:color w:val="000000"/>
              </w:rPr>
            </w:pPr>
            <w:r>
              <w:t>Booklet size A3 ,glossy paper , Partially colored ,90gm</w:t>
            </w:r>
          </w:p>
        </w:tc>
        <w:tc>
          <w:tcPr>
            <w:tcW w:w="992" w:type="dxa"/>
            <w:shd w:val="clear" w:color="auto" w:fill="auto"/>
            <w:noWrap/>
          </w:tcPr>
          <w:p w14:paraId="10B91CE5"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8964978"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288D56F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425F0D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E1FC70C" w14:textId="4E94FB36" w:rsidTr="00E25DEC">
        <w:trPr>
          <w:trHeight w:val="109"/>
        </w:trPr>
        <w:tc>
          <w:tcPr>
            <w:tcW w:w="831" w:type="dxa"/>
            <w:shd w:val="clear" w:color="auto" w:fill="auto"/>
            <w:vAlign w:val="center"/>
          </w:tcPr>
          <w:p w14:paraId="5BBE7A0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55D4E71" w14:textId="77777777" w:rsidR="00E25DEC" w:rsidRPr="007E732D" w:rsidRDefault="00E25DEC" w:rsidP="00610BE5">
            <w:pPr>
              <w:spacing w:after="0" w:line="240" w:lineRule="auto"/>
              <w:rPr>
                <w:rFonts w:asciiTheme="minorHAnsi" w:hAnsiTheme="minorHAnsi"/>
                <w:color w:val="000000"/>
              </w:rPr>
            </w:pPr>
            <w:r>
              <w:t>Booklet size A3 ,glossy paper , white &amp; black  ,90gm</w:t>
            </w:r>
          </w:p>
        </w:tc>
        <w:tc>
          <w:tcPr>
            <w:tcW w:w="992" w:type="dxa"/>
            <w:shd w:val="clear" w:color="auto" w:fill="auto"/>
            <w:noWrap/>
          </w:tcPr>
          <w:p w14:paraId="57971958"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5AB42C12"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D0B85FB"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4762CA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282AEE7" w14:textId="049C8519" w:rsidTr="00E25DEC">
        <w:trPr>
          <w:trHeight w:val="109"/>
        </w:trPr>
        <w:tc>
          <w:tcPr>
            <w:tcW w:w="831" w:type="dxa"/>
            <w:shd w:val="clear" w:color="auto" w:fill="auto"/>
            <w:vAlign w:val="center"/>
          </w:tcPr>
          <w:p w14:paraId="34240189"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645BA701" w14:textId="77777777" w:rsidR="00E25DEC" w:rsidRPr="007E732D" w:rsidRDefault="00E25DEC" w:rsidP="00610BE5">
            <w:pPr>
              <w:spacing w:after="0" w:line="240" w:lineRule="auto"/>
              <w:rPr>
                <w:rFonts w:asciiTheme="minorHAnsi" w:hAnsiTheme="minorHAnsi"/>
                <w:color w:val="000000"/>
              </w:rPr>
            </w:pPr>
            <w:r>
              <w:t>Booklet size A3 ,glossy paper , Fully colored, 115gm</w:t>
            </w:r>
          </w:p>
        </w:tc>
        <w:tc>
          <w:tcPr>
            <w:tcW w:w="992" w:type="dxa"/>
            <w:shd w:val="clear" w:color="auto" w:fill="auto"/>
            <w:noWrap/>
          </w:tcPr>
          <w:p w14:paraId="2B22C115"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F5615CC"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48F24C6"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3AAD5E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0BB8C80B" w14:textId="4BDD56F0" w:rsidTr="00E25DEC">
        <w:trPr>
          <w:trHeight w:val="109"/>
        </w:trPr>
        <w:tc>
          <w:tcPr>
            <w:tcW w:w="831" w:type="dxa"/>
            <w:shd w:val="clear" w:color="auto" w:fill="auto"/>
            <w:vAlign w:val="center"/>
          </w:tcPr>
          <w:p w14:paraId="3A7C87C5"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6715EB7" w14:textId="77777777" w:rsidR="00E25DEC" w:rsidRPr="007E732D" w:rsidRDefault="00E25DEC" w:rsidP="00610BE5">
            <w:pPr>
              <w:spacing w:after="0" w:line="240" w:lineRule="auto"/>
              <w:rPr>
                <w:rFonts w:asciiTheme="minorHAnsi" w:hAnsiTheme="minorHAnsi"/>
                <w:color w:val="000000"/>
              </w:rPr>
            </w:pPr>
            <w:r>
              <w:t>Booklet size A3 ,glossy paper , Partially colored 115gm</w:t>
            </w:r>
          </w:p>
        </w:tc>
        <w:tc>
          <w:tcPr>
            <w:tcW w:w="992" w:type="dxa"/>
            <w:shd w:val="clear" w:color="auto" w:fill="auto"/>
            <w:noWrap/>
          </w:tcPr>
          <w:p w14:paraId="564B7DA0"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91F5997"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2BCB00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55D025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B9E6A8A" w14:textId="5C308712" w:rsidTr="00E25DEC">
        <w:trPr>
          <w:trHeight w:val="109"/>
        </w:trPr>
        <w:tc>
          <w:tcPr>
            <w:tcW w:w="831" w:type="dxa"/>
            <w:shd w:val="clear" w:color="auto" w:fill="auto"/>
            <w:vAlign w:val="center"/>
          </w:tcPr>
          <w:p w14:paraId="4ADF11E1"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6ABDD44E" w14:textId="77777777" w:rsidR="00E25DEC" w:rsidRPr="007E732D" w:rsidRDefault="00E25DEC" w:rsidP="00610BE5">
            <w:pPr>
              <w:spacing w:after="0" w:line="240" w:lineRule="auto"/>
              <w:rPr>
                <w:rFonts w:asciiTheme="minorHAnsi" w:hAnsiTheme="minorHAnsi"/>
                <w:color w:val="000000"/>
              </w:rPr>
            </w:pPr>
            <w:r>
              <w:t>Booklet size A3 ,glossy paper , white &amp; black  ,115gm</w:t>
            </w:r>
          </w:p>
        </w:tc>
        <w:tc>
          <w:tcPr>
            <w:tcW w:w="992" w:type="dxa"/>
            <w:shd w:val="clear" w:color="auto" w:fill="auto"/>
            <w:noWrap/>
          </w:tcPr>
          <w:p w14:paraId="0F869FF0"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AB2675F"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9346F4A"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CBA9CD9"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C67C553" w14:textId="2E200C79" w:rsidTr="00E25DEC">
        <w:trPr>
          <w:trHeight w:val="109"/>
        </w:trPr>
        <w:tc>
          <w:tcPr>
            <w:tcW w:w="831" w:type="dxa"/>
            <w:shd w:val="clear" w:color="auto" w:fill="auto"/>
            <w:vAlign w:val="center"/>
          </w:tcPr>
          <w:p w14:paraId="2769DEE4"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398917E" w14:textId="77777777" w:rsidR="00E25DEC" w:rsidRPr="007E732D" w:rsidRDefault="00E25DEC" w:rsidP="00610BE5">
            <w:pPr>
              <w:spacing w:after="0" w:line="240" w:lineRule="auto"/>
              <w:rPr>
                <w:rFonts w:asciiTheme="minorHAnsi" w:hAnsiTheme="minorHAnsi"/>
                <w:color w:val="000000"/>
              </w:rPr>
            </w:pPr>
            <w:r>
              <w:t>Booklet size A3 ,glossy paper , Fully colored, 130gm</w:t>
            </w:r>
          </w:p>
        </w:tc>
        <w:tc>
          <w:tcPr>
            <w:tcW w:w="992" w:type="dxa"/>
            <w:shd w:val="clear" w:color="auto" w:fill="auto"/>
            <w:noWrap/>
          </w:tcPr>
          <w:p w14:paraId="2F125F3F"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EDCD0DF"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2845E4D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E8B370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F64C9E8" w14:textId="5DCBD74C" w:rsidTr="00E25DEC">
        <w:trPr>
          <w:trHeight w:val="109"/>
        </w:trPr>
        <w:tc>
          <w:tcPr>
            <w:tcW w:w="831" w:type="dxa"/>
            <w:shd w:val="clear" w:color="auto" w:fill="auto"/>
            <w:vAlign w:val="center"/>
          </w:tcPr>
          <w:p w14:paraId="5409B8C0"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4016F0D" w14:textId="77777777" w:rsidR="00E25DEC" w:rsidRPr="007E732D" w:rsidRDefault="00E25DEC" w:rsidP="00610BE5">
            <w:pPr>
              <w:spacing w:after="0" w:line="240" w:lineRule="auto"/>
              <w:rPr>
                <w:rFonts w:asciiTheme="minorHAnsi" w:hAnsiTheme="minorHAnsi"/>
                <w:color w:val="000000"/>
              </w:rPr>
            </w:pPr>
            <w:r>
              <w:t>Booklet size A3 ,glossy paper , Partially colored 130gm</w:t>
            </w:r>
          </w:p>
        </w:tc>
        <w:tc>
          <w:tcPr>
            <w:tcW w:w="992" w:type="dxa"/>
            <w:shd w:val="clear" w:color="auto" w:fill="auto"/>
            <w:noWrap/>
          </w:tcPr>
          <w:p w14:paraId="160DFC46"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193C5E6"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D1BD27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700F55D3"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01BBDB9" w14:textId="175C69FA" w:rsidTr="00E25DEC">
        <w:trPr>
          <w:trHeight w:val="109"/>
        </w:trPr>
        <w:tc>
          <w:tcPr>
            <w:tcW w:w="831" w:type="dxa"/>
            <w:shd w:val="clear" w:color="auto" w:fill="auto"/>
            <w:vAlign w:val="center"/>
          </w:tcPr>
          <w:p w14:paraId="58A2C476"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757D461" w14:textId="77777777" w:rsidR="00E25DEC" w:rsidRPr="007E732D" w:rsidRDefault="00E25DEC" w:rsidP="00610BE5">
            <w:pPr>
              <w:spacing w:after="0" w:line="240" w:lineRule="auto"/>
              <w:rPr>
                <w:rFonts w:asciiTheme="minorHAnsi" w:hAnsiTheme="minorHAnsi"/>
                <w:color w:val="000000"/>
              </w:rPr>
            </w:pPr>
            <w:r>
              <w:t>Booklet size A3 ,glossy paper , white &amp; black  ,130gm</w:t>
            </w:r>
          </w:p>
        </w:tc>
        <w:tc>
          <w:tcPr>
            <w:tcW w:w="992" w:type="dxa"/>
            <w:shd w:val="clear" w:color="auto" w:fill="auto"/>
            <w:noWrap/>
          </w:tcPr>
          <w:p w14:paraId="7F7B948E"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42FF0D96"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DB91306"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F5A6C11"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562D688" w14:textId="5AF0B69E" w:rsidTr="00E25DEC">
        <w:trPr>
          <w:trHeight w:val="109"/>
        </w:trPr>
        <w:tc>
          <w:tcPr>
            <w:tcW w:w="831" w:type="dxa"/>
            <w:shd w:val="clear" w:color="auto" w:fill="auto"/>
            <w:vAlign w:val="center"/>
          </w:tcPr>
          <w:p w14:paraId="534A354D"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60EBB5AB" w14:textId="77777777" w:rsidR="00E25DEC" w:rsidRPr="007E732D" w:rsidRDefault="00E25DEC" w:rsidP="00610BE5">
            <w:pPr>
              <w:spacing w:after="0" w:line="240" w:lineRule="auto"/>
              <w:rPr>
                <w:rFonts w:asciiTheme="minorHAnsi" w:hAnsiTheme="minorHAnsi"/>
                <w:color w:val="000000"/>
              </w:rPr>
            </w:pPr>
            <w:r>
              <w:t>Booklet size A3 ,glossy paper , Fully colored, 250gm</w:t>
            </w:r>
          </w:p>
        </w:tc>
        <w:tc>
          <w:tcPr>
            <w:tcW w:w="992" w:type="dxa"/>
            <w:shd w:val="clear" w:color="auto" w:fill="auto"/>
            <w:noWrap/>
          </w:tcPr>
          <w:p w14:paraId="4DA55423"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5A999596"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10C7149"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F9AC18F"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A5C8E88" w14:textId="4F0075F2" w:rsidTr="00E25DEC">
        <w:trPr>
          <w:trHeight w:val="109"/>
        </w:trPr>
        <w:tc>
          <w:tcPr>
            <w:tcW w:w="831" w:type="dxa"/>
            <w:shd w:val="clear" w:color="auto" w:fill="auto"/>
            <w:vAlign w:val="center"/>
          </w:tcPr>
          <w:p w14:paraId="1BCD1785"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60C0350" w14:textId="77777777" w:rsidR="00E25DEC" w:rsidRPr="007E732D" w:rsidRDefault="00E25DEC" w:rsidP="00610BE5">
            <w:pPr>
              <w:spacing w:after="0" w:line="240" w:lineRule="auto"/>
              <w:rPr>
                <w:rFonts w:asciiTheme="minorHAnsi" w:hAnsiTheme="minorHAnsi"/>
                <w:color w:val="000000"/>
              </w:rPr>
            </w:pPr>
            <w:r>
              <w:t>Booklet size A3 ,glossy paper , Partially colored 250gm</w:t>
            </w:r>
          </w:p>
        </w:tc>
        <w:tc>
          <w:tcPr>
            <w:tcW w:w="992" w:type="dxa"/>
            <w:shd w:val="clear" w:color="auto" w:fill="auto"/>
            <w:noWrap/>
          </w:tcPr>
          <w:p w14:paraId="35E7DE2B"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1B42E3C0"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7028053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FB9AD70"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14A7071" w14:textId="713F8A6F" w:rsidTr="00E25DEC">
        <w:trPr>
          <w:trHeight w:val="109"/>
        </w:trPr>
        <w:tc>
          <w:tcPr>
            <w:tcW w:w="831" w:type="dxa"/>
            <w:shd w:val="clear" w:color="auto" w:fill="auto"/>
            <w:vAlign w:val="center"/>
          </w:tcPr>
          <w:p w14:paraId="5BD4CDF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DEDB541" w14:textId="77777777" w:rsidR="00E25DEC" w:rsidRPr="007E732D" w:rsidRDefault="00E25DEC" w:rsidP="00610BE5">
            <w:pPr>
              <w:spacing w:after="0" w:line="240" w:lineRule="auto"/>
              <w:rPr>
                <w:rFonts w:asciiTheme="minorHAnsi" w:hAnsiTheme="minorHAnsi"/>
                <w:color w:val="000000"/>
              </w:rPr>
            </w:pPr>
            <w:r>
              <w:t>Booklet size A3 ,glossy paper , white &amp; black  ,250gm</w:t>
            </w:r>
          </w:p>
        </w:tc>
        <w:tc>
          <w:tcPr>
            <w:tcW w:w="992" w:type="dxa"/>
            <w:shd w:val="clear" w:color="auto" w:fill="auto"/>
            <w:noWrap/>
          </w:tcPr>
          <w:p w14:paraId="734F2726"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E9DC0E9"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4FE77E5"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DAEC1F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C0D8BBC" w14:textId="24548530" w:rsidTr="00E25DEC">
        <w:trPr>
          <w:trHeight w:val="109"/>
        </w:trPr>
        <w:tc>
          <w:tcPr>
            <w:tcW w:w="831" w:type="dxa"/>
            <w:shd w:val="clear" w:color="auto" w:fill="auto"/>
            <w:vAlign w:val="center"/>
          </w:tcPr>
          <w:p w14:paraId="4FC8A09A"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EC61008" w14:textId="77777777" w:rsidR="00E25DEC" w:rsidRPr="007E732D" w:rsidRDefault="00E25DEC" w:rsidP="00610BE5">
            <w:pPr>
              <w:spacing w:after="0" w:line="240" w:lineRule="auto"/>
              <w:rPr>
                <w:rFonts w:asciiTheme="minorHAnsi" w:hAnsiTheme="minorHAnsi"/>
                <w:color w:val="000000"/>
              </w:rPr>
            </w:pPr>
            <w:r>
              <w:t>Booklet size A3 ,glossy paper , Fully colored, 350-400gm</w:t>
            </w:r>
          </w:p>
        </w:tc>
        <w:tc>
          <w:tcPr>
            <w:tcW w:w="992" w:type="dxa"/>
            <w:shd w:val="clear" w:color="auto" w:fill="auto"/>
            <w:noWrap/>
          </w:tcPr>
          <w:p w14:paraId="6F61E5CF"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19BA2D6A"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66CEEB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986557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0301AFC2" w14:textId="11894D3D" w:rsidTr="00E25DEC">
        <w:trPr>
          <w:trHeight w:val="109"/>
        </w:trPr>
        <w:tc>
          <w:tcPr>
            <w:tcW w:w="831" w:type="dxa"/>
            <w:shd w:val="clear" w:color="auto" w:fill="auto"/>
            <w:vAlign w:val="center"/>
          </w:tcPr>
          <w:p w14:paraId="5EB6952B"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D8585CA" w14:textId="77777777" w:rsidR="00E25DEC" w:rsidRPr="007E732D" w:rsidRDefault="00E25DEC" w:rsidP="00610BE5">
            <w:pPr>
              <w:spacing w:after="0" w:line="240" w:lineRule="auto"/>
              <w:rPr>
                <w:rFonts w:asciiTheme="minorHAnsi" w:hAnsiTheme="minorHAnsi"/>
                <w:color w:val="000000"/>
              </w:rPr>
            </w:pPr>
            <w:r>
              <w:t>Booklet size A3 ,glossy paper , Partially colored 350-400gm</w:t>
            </w:r>
          </w:p>
        </w:tc>
        <w:tc>
          <w:tcPr>
            <w:tcW w:w="992" w:type="dxa"/>
            <w:shd w:val="clear" w:color="auto" w:fill="auto"/>
            <w:noWrap/>
          </w:tcPr>
          <w:p w14:paraId="266A50D4"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57ABA291"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E886E7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B64C791"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0630EAB" w14:textId="4448FE89" w:rsidTr="00E25DEC">
        <w:trPr>
          <w:trHeight w:val="109"/>
        </w:trPr>
        <w:tc>
          <w:tcPr>
            <w:tcW w:w="831" w:type="dxa"/>
            <w:shd w:val="clear" w:color="auto" w:fill="auto"/>
            <w:vAlign w:val="center"/>
          </w:tcPr>
          <w:p w14:paraId="72C05CB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8B113D9" w14:textId="77777777" w:rsidR="00E25DEC" w:rsidRPr="007E732D" w:rsidRDefault="00E25DEC" w:rsidP="00610BE5">
            <w:pPr>
              <w:spacing w:after="0" w:line="240" w:lineRule="auto"/>
              <w:rPr>
                <w:rFonts w:asciiTheme="minorHAnsi" w:hAnsiTheme="minorHAnsi"/>
                <w:color w:val="000000"/>
              </w:rPr>
            </w:pPr>
            <w:r>
              <w:t>Booklet size A3 ,glossy paper , white &amp; black  ,350-400gm</w:t>
            </w:r>
          </w:p>
        </w:tc>
        <w:tc>
          <w:tcPr>
            <w:tcW w:w="992" w:type="dxa"/>
            <w:shd w:val="clear" w:color="auto" w:fill="auto"/>
            <w:noWrap/>
          </w:tcPr>
          <w:p w14:paraId="1C534E11" w14:textId="77777777" w:rsidR="00E25DEC" w:rsidRPr="007E732D" w:rsidRDefault="00E25DEC" w:rsidP="00610BE5">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42E69AAC"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23C890A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3F59A716"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DF958CD" w14:textId="6D6BBE3F" w:rsidTr="00E25DEC">
        <w:trPr>
          <w:trHeight w:val="109"/>
        </w:trPr>
        <w:tc>
          <w:tcPr>
            <w:tcW w:w="831" w:type="dxa"/>
            <w:shd w:val="clear" w:color="auto" w:fill="auto"/>
            <w:vAlign w:val="center"/>
          </w:tcPr>
          <w:p w14:paraId="53369D7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1430AC2" w14:textId="77777777" w:rsidR="00E25DEC" w:rsidRPr="007E732D" w:rsidRDefault="00E25DEC" w:rsidP="00610BE5">
            <w:pPr>
              <w:spacing w:after="0" w:line="240" w:lineRule="auto"/>
              <w:rPr>
                <w:rFonts w:asciiTheme="minorHAnsi" w:hAnsiTheme="minorHAnsi"/>
                <w:color w:val="000000"/>
              </w:rPr>
            </w:pPr>
            <w:r>
              <w:t>Booklet size A4 ,Art paper , Fully colored ,90gm</w:t>
            </w:r>
          </w:p>
        </w:tc>
        <w:tc>
          <w:tcPr>
            <w:tcW w:w="992" w:type="dxa"/>
            <w:shd w:val="clear" w:color="auto" w:fill="auto"/>
            <w:noWrap/>
          </w:tcPr>
          <w:p w14:paraId="3400A758"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18209FFB"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6A61ED3"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96E6D1F"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9B1933E" w14:textId="7C5D3060" w:rsidTr="00E25DEC">
        <w:trPr>
          <w:trHeight w:val="109"/>
        </w:trPr>
        <w:tc>
          <w:tcPr>
            <w:tcW w:w="831" w:type="dxa"/>
            <w:shd w:val="clear" w:color="auto" w:fill="auto"/>
            <w:vAlign w:val="center"/>
          </w:tcPr>
          <w:p w14:paraId="01D06347"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27D541D" w14:textId="77777777" w:rsidR="00E25DEC" w:rsidRPr="007E732D" w:rsidRDefault="00E25DEC" w:rsidP="00610BE5">
            <w:pPr>
              <w:spacing w:after="0" w:line="240" w:lineRule="auto"/>
              <w:rPr>
                <w:rFonts w:asciiTheme="minorHAnsi" w:hAnsiTheme="minorHAnsi"/>
                <w:color w:val="000000"/>
              </w:rPr>
            </w:pPr>
            <w:r>
              <w:t>Booklet size A4 ,Art paper , Partially colored ,90gm</w:t>
            </w:r>
          </w:p>
        </w:tc>
        <w:tc>
          <w:tcPr>
            <w:tcW w:w="992" w:type="dxa"/>
            <w:shd w:val="clear" w:color="auto" w:fill="auto"/>
            <w:noWrap/>
          </w:tcPr>
          <w:p w14:paraId="0D10B4A8"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54EF4C86"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7B57930F"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E15C538"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BCAB2DC" w14:textId="443BB003" w:rsidTr="00E25DEC">
        <w:trPr>
          <w:trHeight w:val="109"/>
        </w:trPr>
        <w:tc>
          <w:tcPr>
            <w:tcW w:w="831" w:type="dxa"/>
            <w:shd w:val="clear" w:color="auto" w:fill="auto"/>
            <w:vAlign w:val="center"/>
          </w:tcPr>
          <w:p w14:paraId="5C6AA7D5"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2B58F51" w14:textId="77777777" w:rsidR="00E25DEC" w:rsidRPr="007E732D" w:rsidRDefault="00E25DEC" w:rsidP="00610BE5">
            <w:pPr>
              <w:spacing w:after="0" w:line="240" w:lineRule="auto"/>
              <w:rPr>
                <w:rFonts w:asciiTheme="minorHAnsi" w:hAnsiTheme="minorHAnsi"/>
                <w:color w:val="000000"/>
              </w:rPr>
            </w:pPr>
            <w:r>
              <w:t>Booklet size A4 ,Art paper , white &amp; black  ,90gm</w:t>
            </w:r>
          </w:p>
        </w:tc>
        <w:tc>
          <w:tcPr>
            <w:tcW w:w="992" w:type="dxa"/>
            <w:shd w:val="clear" w:color="auto" w:fill="auto"/>
            <w:noWrap/>
          </w:tcPr>
          <w:p w14:paraId="0A47D059"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0010A979"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A4247D7"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0DC458C"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ADC5DD7" w14:textId="5D64D942" w:rsidTr="00E25DEC">
        <w:trPr>
          <w:trHeight w:val="109"/>
        </w:trPr>
        <w:tc>
          <w:tcPr>
            <w:tcW w:w="831" w:type="dxa"/>
            <w:shd w:val="clear" w:color="auto" w:fill="auto"/>
            <w:vAlign w:val="center"/>
          </w:tcPr>
          <w:p w14:paraId="2A3CABD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49A268E" w14:textId="77777777" w:rsidR="00E25DEC" w:rsidRPr="007E732D" w:rsidRDefault="00E25DEC" w:rsidP="00610BE5">
            <w:pPr>
              <w:spacing w:after="0" w:line="240" w:lineRule="auto"/>
              <w:rPr>
                <w:rFonts w:asciiTheme="minorHAnsi" w:hAnsiTheme="minorHAnsi"/>
                <w:color w:val="000000"/>
              </w:rPr>
            </w:pPr>
            <w:r>
              <w:t>Booklet size A4 ,Art paper , Fully colored, 115gm</w:t>
            </w:r>
          </w:p>
        </w:tc>
        <w:tc>
          <w:tcPr>
            <w:tcW w:w="992" w:type="dxa"/>
            <w:shd w:val="clear" w:color="auto" w:fill="auto"/>
            <w:noWrap/>
          </w:tcPr>
          <w:p w14:paraId="58C61DA8"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436C8A7A"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60938FF"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0EFAB2C"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A1BC63B" w14:textId="05866392" w:rsidTr="00E25DEC">
        <w:trPr>
          <w:trHeight w:val="109"/>
        </w:trPr>
        <w:tc>
          <w:tcPr>
            <w:tcW w:w="831" w:type="dxa"/>
            <w:shd w:val="clear" w:color="auto" w:fill="auto"/>
            <w:vAlign w:val="center"/>
          </w:tcPr>
          <w:p w14:paraId="1308B45C"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4FFBEA30" w14:textId="77777777" w:rsidR="00E25DEC" w:rsidRPr="007E732D" w:rsidRDefault="00E25DEC" w:rsidP="00610BE5">
            <w:pPr>
              <w:spacing w:after="0" w:line="240" w:lineRule="auto"/>
              <w:rPr>
                <w:rFonts w:asciiTheme="minorHAnsi" w:hAnsiTheme="minorHAnsi"/>
                <w:color w:val="000000"/>
              </w:rPr>
            </w:pPr>
            <w:r>
              <w:t>Booklet size A4 ,Art paper , Partially colored 115gm</w:t>
            </w:r>
          </w:p>
        </w:tc>
        <w:tc>
          <w:tcPr>
            <w:tcW w:w="992" w:type="dxa"/>
            <w:shd w:val="clear" w:color="auto" w:fill="auto"/>
            <w:noWrap/>
          </w:tcPr>
          <w:p w14:paraId="0E541932"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4B5739E7"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C55293C"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FA68E71"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9423AD6" w14:textId="03B33F15" w:rsidTr="00E25DEC">
        <w:trPr>
          <w:trHeight w:val="109"/>
        </w:trPr>
        <w:tc>
          <w:tcPr>
            <w:tcW w:w="831" w:type="dxa"/>
            <w:shd w:val="clear" w:color="auto" w:fill="auto"/>
            <w:vAlign w:val="center"/>
          </w:tcPr>
          <w:p w14:paraId="36907A69"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FB4D1BA" w14:textId="77777777" w:rsidR="00E25DEC" w:rsidRPr="007E732D" w:rsidRDefault="00E25DEC" w:rsidP="00610BE5">
            <w:pPr>
              <w:spacing w:after="0" w:line="240" w:lineRule="auto"/>
              <w:rPr>
                <w:rFonts w:asciiTheme="minorHAnsi" w:hAnsiTheme="minorHAnsi"/>
                <w:color w:val="000000"/>
              </w:rPr>
            </w:pPr>
            <w:r>
              <w:t>Booklet size A4 ,Art paper , white &amp; black  ,115gm</w:t>
            </w:r>
          </w:p>
        </w:tc>
        <w:tc>
          <w:tcPr>
            <w:tcW w:w="992" w:type="dxa"/>
            <w:shd w:val="clear" w:color="auto" w:fill="auto"/>
            <w:noWrap/>
          </w:tcPr>
          <w:p w14:paraId="36DEC6A1"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1B76E435"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B1D974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E87BB6A"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70589F2" w14:textId="082D92AE" w:rsidTr="00E25DEC">
        <w:trPr>
          <w:trHeight w:val="109"/>
        </w:trPr>
        <w:tc>
          <w:tcPr>
            <w:tcW w:w="831" w:type="dxa"/>
            <w:shd w:val="clear" w:color="auto" w:fill="auto"/>
            <w:vAlign w:val="center"/>
          </w:tcPr>
          <w:p w14:paraId="7CD82A16"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BD3820F" w14:textId="77777777" w:rsidR="00E25DEC" w:rsidRPr="007E732D" w:rsidRDefault="00E25DEC" w:rsidP="00610BE5">
            <w:pPr>
              <w:spacing w:after="0" w:line="240" w:lineRule="auto"/>
              <w:rPr>
                <w:rFonts w:asciiTheme="minorHAnsi" w:hAnsiTheme="minorHAnsi"/>
                <w:color w:val="000000"/>
              </w:rPr>
            </w:pPr>
            <w:r>
              <w:t>Booklet size A4 ,Art paper , Fully colored, 130gm</w:t>
            </w:r>
          </w:p>
        </w:tc>
        <w:tc>
          <w:tcPr>
            <w:tcW w:w="992" w:type="dxa"/>
            <w:shd w:val="clear" w:color="auto" w:fill="auto"/>
            <w:noWrap/>
          </w:tcPr>
          <w:p w14:paraId="4C313ADC"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17ABF9B8"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B97BB9F"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760D99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076F8CD4" w14:textId="39881A41" w:rsidTr="00E25DEC">
        <w:trPr>
          <w:trHeight w:val="109"/>
        </w:trPr>
        <w:tc>
          <w:tcPr>
            <w:tcW w:w="831" w:type="dxa"/>
            <w:shd w:val="clear" w:color="auto" w:fill="auto"/>
            <w:vAlign w:val="center"/>
          </w:tcPr>
          <w:p w14:paraId="3A89D1D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4433503" w14:textId="77777777" w:rsidR="00E25DEC" w:rsidRPr="007E732D" w:rsidRDefault="00E25DEC" w:rsidP="00610BE5">
            <w:pPr>
              <w:spacing w:after="0" w:line="240" w:lineRule="auto"/>
              <w:rPr>
                <w:rFonts w:asciiTheme="minorHAnsi" w:hAnsiTheme="minorHAnsi"/>
                <w:color w:val="000000"/>
              </w:rPr>
            </w:pPr>
            <w:r>
              <w:t>Booklet size A4 ,Art paper , Partially colored 130gm</w:t>
            </w:r>
          </w:p>
        </w:tc>
        <w:tc>
          <w:tcPr>
            <w:tcW w:w="992" w:type="dxa"/>
            <w:shd w:val="clear" w:color="auto" w:fill="auto"/>
            <w:noWrap/>
          </w:tcPr>
          <w:p w14:paraId="3155981F"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BB9A38C"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BC3F3DF"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3563F599"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27A8928B" w14:textId="56D1BB15" w:rsidTr="00E25DEC">
        <w:trPr>
          <w:trHeight w:val="109"/>
        </w:trPr>
        <w:tc>
          <w:tcPr>
            <w:tcW w:w="831" w:type="dxa"/>
            <w:shd w:val="clear" w:color="auto" w:fill="auto"/>
            <w:vAlign w:val="center"/>
          </w:tcPr>
          <w:p w14:paraId="5D7A5A2F"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9E2AD9E" w14:textId="77777777" w:rsidR="00E25DEC" w:rsidRPr="007E732D" w:rsidRDefault="00E25DEC" w:rsidP="00610BE5">
            <w:pPr>
              <w:spacing w:after="0" w:line="240" w:lineRule="auto"/>
              <w:rPr>
                <w:rFonts w:asciiTheme="minorHAnsi" w:hAnsiTheme="minorHAnsi"/>
                <w:color w:val="000000"/>
              </w:rPr>
            </w:pPr>
            <w:r>
              <w:t>Booklet size A4 ,Art paper , white &amp; black  ,130gm</w:t>
            </w:r>
          </w:p>
        </w:tc>
        <w:tc>
          <w:tcPr>
            <w:tcW w:w="992" w:type="dxa"/>
            <w:shd w:val="clear" w:color="auto" w:fill="auto"/>
            <w:noWrap/>
          </w:tcPr>
          <w:p w14:paraId="482B597E"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42152179"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FB1EB9C"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702FFED"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4D01190" w14:textId="59210522" w:rsidTr="00E25DEC">
        <w:trPr>
          <w:trHeight w:val="109"/>
        </w:trPr>
        <w:tc>
          <w:tcPr>
            <w:tcW w:w="831" w:type="dxa"/>
            <w:shd w:val="clear" w:color="auto" w:fill="auto"/>
            <w:vAlign w:val="center"/>
          </w:tcPr>
          <w:p w14:paraId="090AB44B"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AB353E5" w14:textId="77777777" w:rsidR="00E25DEC" w:rsidRPr="007E732D" w:rsidRDefault="00E25DEC" w:rsidP="00610BE5">
            <w:pPr>
              <w:spacing w:after="0" w:line="240" w:lineRule="auto"/>
              <w:rPr>
                <w:rFonts w:asciiTheme="minorHAnsi" w:hAnsiTheme="minorHAnsi"/>
                <w:color w:val="000000"/>
              </w:rPr>
            </w:pPr>
            <w:r>
              <w:t>Booklet size A4 , Art paper , Fully colored, 250gm</w:t>
            </w:r>
          </w:p>
        </w:tc>
        <w:tc>
          <w:tcPr>
            <w:tcW w:w="992" w:type="dxa"/>
            <w:shd w:val="clear" w:color="auto" w:fill="auto"/>
            <w:noWrap/>
          </w:tcPr>
          <w:p w14:paraId="4CA6704D"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82F1A68"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214D8DB"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62CEC19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F9CB872" w14:textId="30E6A331" w:rsidTr="00E25DEC">
        <w:trPr>
          <w:trHeight w:val="109"/>
        </w:trPr>
        <w:tc>
          <w:tcPr>
            <w:tcW w:w="831" w:type="dxa"/>
            <w:shd w:val="clear" w:color="auto" w:fill="auto"/>
            <w:vAlign w:val="center"/>
          </w:tcPr>
          <w:p w14:paraId="1D3EB08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90633FC" w14:textId="77777777" w:rsidR="00E25DEC" w:rsidRPr="007E732D" w:rsidRDefault="00E25DEC" w:rsidP="00610BE5">
            <w:pPr>
              <w:spacing w:after="0" w:line="240" w:lineRule="auto"/>
              <w:rPr>
                <w:rFonts w:asciiTheme="minorHAnsi" w:hAnsiTheme="minorHAnsi"/>
                <w:color w:val="000000"/>
              </w:rPr>
            </w:pPr>
            <w:r>
              <w:t>Booklet size A4 , Art paper , Partially colored 250gm</w:t>
            </w:r>
          </w:p>
        </w:tc>
        <w:tc>
          <w:tcPr>
            <w:tcW w:w="992" w:type="dxa"/>
            <w:shd w:val="clear" w:color="auto" w:fill="auto"/>
            <w:noWrap/>
          </w:tcPr>
          <w:p w14:paraId="4E050C55"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2B70527"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24D6EB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B0F4BA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3245C48" w14:textId="34D5BF4D" w:rsidTr="00E25DEC">
        <w:trPr>
          <w:trHeight w:val="109"/>
        </w:trPr>
        <w:tc>
          <w:tcPr>
            <w:tcW w:w="831" w:type="dxa"/>
            <w:shd w:val="clear" w:color="auto" w:fill="auto"/>
            <w:vAlign w:val="center"/>
          </w:tcPr>
          <w:p w14:paraId="1A5CCB14"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4E773B0" w14:textId="77777777" w:rsidR="00E25DEC" w:rsidRPr="007E732D" w:rsidRDefault="00E25DEC" w:rsidP="00610BE5">
            <w:pPr>
              <w:spacing w:after="0" w:line="240" w:lineRule="auto"/>
              <w:rPr>
                <w:rFonts w:asciiTheme="minorHAnsi" w:hAnsiTheme="minorHAnsi"/>
                <w:color w:val="000000"/>
              </w:rPr>
            </w:pPr>
            <w:r>
              <w:t>Booklet size A4 , Art glossy paper , white &amp; black  ,250gm</w:t>
            </w:r>
          </w:p>
        </w:tc>
        <w:tc>
          <w:tcPr>
            <w:tcW w:w="992" w:type="dxa"/>
            <w:shd w:val="clear" w:color="auto" w:fill="auto"/>
            <w:noWrap/>
          </w:tcPr>
          <w:p w14:paraId="6E4E1455"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446EE236"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CE909A8"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718B5F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26B88AA" w14:textId="5A092855" w:rsidTr="00E25DEC">
        <w:trPr>
          <w:trHeight w:val="109"/>
        </w:trPr>
        <w:tc>
          <w:tcPr>
            <w:tcW w:w="831" w:type="dxa"/>
            <w:shd w:val="clear" w:color="auto" w:fill="auto"/>
            <w:vAlign w:val="center"/>
          </w:tcPr>
          <w:p w14:paraId="64F4FF8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5FB17C3" w14:textId="77777777" w:rsidR="00E25DEC" w:rsidRPr="007E732D" w:rsidRDefault="00E25DEC" w:rsidP="00610BE5">
            <w:pPr>
              <w:spacing w:after="0" w:line="240" w:lineRule="auto"/>
              <w:rPr>
                <w:rFonts w:asciiTheme="minorHAnsi" w:hAnsiTheme="minorHAnsi"/>
                <w:color w:val="000000"/>
              </w:rPr>
            </w:pPr>
            <w:r>
              <w:t>Booklet size A4 , Art paper , Fully colored, 350-400gm</w:t>
            </w:r>
          </w:p>
        </w:tc>
        <w:tc>
          <w:tcPr>
            <w:tcW w:w="992" w:type="dxa"/>
            <w:shd w:val="clear" w:color="auto" w:fill="auto"/>
            <w:noWrap/>
          </w:tcPr>
          <w:p w14:paraId="2CCB5F25"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110DD6FA"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AFCE1B3"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C5D24CA"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0FB3E68" w14:textId="0C59200B" w:rsidTr="00E25DEC">
        <w:trPr>
          <w:trHeight w:val="109"/>
        </w:trPr>
        <w:tc>
          <w:tcPr>
            <w:tcW w:w="831" w:type="dxa"/>
            <w:shd w:val="clear" w:color="auto" w:fill="auto"/>
            <w:vAlign w:val="center"/>
          </w:tcPr>
          <w:p w14:paraId="6266A62A"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701933E" w14:textId="77777777" w:rsidR="00E25DEC" w:rsidRPr="007E732D" w:rsidRDefault="00E25DEC" w:rsidP="00610BE5">
            <w:pPr>
              <w:spacing w:after="0" w:line="240" w:lineRule="auto"/>
              <w:rPr>
                <w:rFonts w:asciiTheme="minorHAnsi" w:hAnsiTheme="minorHAnsi"/>
                <w:color w:val="000000"/>
              </w:rPr>
            </w:pPr>
            <w:r>
              <w:t>Booklet size A4 , Art paper , Partially colored 350-400gm</w:t>
            </w:r>
          </w:p>
        </w:tc>
        <w:tc>
          <w:tcPr>
            <w:tcW w:w="992" w:type="dxa"/>
            <w:shd w:val="clear" w:color="auto" w:fill="auto"/>
            <w:noWrap/>
          </w:tcPr>
          <w:p w14:paraId="327A8046"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097D399"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7B9D6A12"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22F047C"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36062CE" w14:textId="70CBF59E" w:rsidTr="00E25DEC">
        <w:trPr>
          <w:trHeight w:val="109"/>
        </w:trPr>
        <w:tc>
          <w:tcPr>
            <w:tcW w:w="831" w:type="dxa"/>
            <w:shd w:val="clear" w:color="auto" w:fill="auto"/>
            <w:vAlign w:val="center"/>
          </w:tcPr>
          <w:p w14:paraId="2195FE04"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23E97F4" w14:textId="77777777" w:rsidR="00E25DEC" w:rsidRPr="007E732D" w:rsidRDefault="00E25DEC" w:rsidP="00610BE5">
            <w:pPr>
              <w:spacing w:after="0" w:line="240" w:lineRule="auto"/>
              <w:rPr>
                <w:rFonts w:asciiTheme="minorHAnsi" w:hAnsiTheme="minorHAnsi"/>
                <w:color w:val="000000"/>
              </w:rPr>
            </w:pPr>
            <w:r>
              <w:t>Booklet size A4 , Art paper , white &amp; black  ,350-400gm</w:t>
            </w:r>
          </w:p>
        </w:tc>
        <w:tc>
          <w:tcPr>
            <w:tcW w:w="992" w:type="dxa"/>
            <w:shd w:val="clear" w:color="auto" w:fill="auto"/>
            <w:noWrap/>
          </w:tcPr>
          <w:p w14:paraId="06581D79" w14:textId="77777777" w:rsidR="00E25DEC" w:rsidRPr="007E732D" w:rsidRDefault="00E25DEC" w:rsidP="00610BE5">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7D6F5669"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35307D6"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B9A8FC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C2D3E1D" w14:textId="538BB0C5" w:rsidTr="00E25DEC">
        <w:trPr>
          <w:trHeight w:val="109"/>
        </w:trPr>
        <w:tc>
          <w:tcPr>
            <w:tcW w:w="831" w:type="dxa"/>
            <w:shd w:val="clear" w:color="auto" w:fill="auto"/>
            <w:vAlign w:val="center"/>
          </w:tcPr>
          <w:p w14:paraId="73BB25F1"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6DAB75B9" w14:textId="77777777" w:rsidR="00E25DEC" w:rsidRPr="007E732D" w:rsidRDefault="00E25DEC" w:rsidP="00610BE5">
            <w:pPr>
              <w:spacing w:after="0" w:line="240" w:lineRule="auto"/>
              <w:rPr>
                <w:rFonts w:asciiTheme="minorHAnsi" w:hAnsiTheme="minorHAnsi"/>
                <w:color w:val="000000"/>
              </w:rPr>
            </w:pPr>
            <w:r>
              <w:t>Booklet size A3 , Art paper , Fully colored ,90gm</w:t>
            </w:r>
          </w:p>
        </w:tc>
        <w:tc>
          <w:tcPr>
            <w:tcW w:w="992" w:type="dxa"/>
            <w:shd w:val="clear" w:color="auto" w:fill="auto"/>
            <w:noWrap/>
          </w:tcPr>
          <w:p w14:paraId="65D03F0E"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010FD7E1"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7D97368"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310954BA"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B51A433" w14:textId="4E043145" w:rsidTr="00E25DEC">
        <w:trPr>
          <w:trHeight w:val="109"/>
        </w:trPr>
        <w:tc>
          <w:tcPr>
            <w:tcW w:w="831" w:type="dxa"/>
            <w:shd w:val="clear" w:color="auto" w:fill="auto"/>
            <w:vAlign w:val="center"/>
          </w:tcPr>
          <w:p w14:paraId="7EB4C1F6"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781FBFD" w14:textId="77777777" w:rsidR="00E25DEC" w:rsidRPr="007E732D" w:rsidRDefault="00E25DEC" w:rsidP="00610BE5">
            <w:pPr>
              <w:spacing w:after="0" w:line="240" w:lineRule="auto"/>
              <w:rPr>
                <w:rFonts w:asciiTheme="minorHAnsi" w:hAnsiTheme="minorHAnsi"/>
                <w:color w:val="000000"/>
              </w:rPr>
            </w:pPr>
            <w:r>
              <w:t>Booklet size A3 , Art paper , Partially colored ,90gm</w:t>
            </w:r>
          </w:p>
        </w:tc>
        <w:tc>
          <w:tcPr>
            <w:tcW w:w="992" w:type="dxa"/>
            <w:shd w:val="clear" w:color="auto" w:fill="auto"/>
            <w:noWrap/>
          </w:tcPr>
          <w:p w14:paraId="50AD2267"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1D0DAF3F"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108D7F5"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1E30BC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2F5FC096" w14:textId="4E474707" w:rsidTr="00E25DEC">
        <w:trPr>
          <w:trHeight w:val="109"/>
        </w:trPr>
        <w:tc>
          <w:tcPr>
            <w:tcW w:w="831" w:type="dxa"/>
            <w:shd w:val="clear" w:color="auto" w:fill="auto"/>
            <w:vAlign w:val="center"/>
          </w:tcPr>
          <w:p w14:paraId="46151C55"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2ECC09F" w14:textId="77777777" w:rsidR="00E25DEC" w:rsidRPr="007E732D" w:rsidRDefault="00E25DEC" w:rsidP="00610BE5">
            <w:pPr>
              <w:spacing w:after="0" w:line="240" w:lineRule="auto"/>
              <w:rPr>
                <w:rFonts w:asciiTheme="minorHAnsi" w:hAnsiTheme="minorHAnsi"/>
                <w:color w:val="000000"/>
              </w:rPr>
            </w:pPr>
            <w:r>
              <w:t>Booklet size A3 , Art paper , white &amp; black  ,90gm</w:t>
            </w:r>
          </w:p>
        </w:tc>
        <w:tc>
          <w:tcPr>
            <w:tcW w:w="992" w:type="dxa"/>
            <w:shd w:val="clear" w:color="auto" w:fill="auto"/>
            <w:noWrap/>
          </w:tcPr>
          <w:p w14:paraId="3FA66223"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D0FB267"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E3C0385"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F7CB5C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8361422" w14:textId="0E5766A6" w:rsidTr="00E25DEC">
        <w:trPr>
          <w:trHeight w:val="109"/>
        </w:trPr>
        <w:tc>
          <w:tcPr>
            <w:tcW w:w="831" w:type="dxa"/>
            <w:shd w:val="clear" w:color="auto" w:fill="auto"/>
            <w:vAlign w:val="center"/>
          </w:tcPr>
          <w:p w14:paraId="076C07F9"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67A87E3" w14:textId="77777777" w:rsidR="00E25DEC" w:rsidRPr="007E732D" w:rsidRDefault="00E25DEC" w:rsidP="00610BE5">
            <w:pPr>
              <w:spacing w:after="0" w:line="240" w:lineRule="auto"/>
              <w:rPr>
                <w:rFonts w:asciiTheme="minorHAnsi" w:hAnsiTheme="minorHAnsi"/>
                <w:color w:val="000000"/>
              </w:rPr>
            </w:pPr>
            <w:r>
              <w:t>Booklet size A3 , Art paper , Fully colored, 115gm</w:t>
            </w:r>
          </w:p>
        </w:tc>
        <w:tc>
          <w:tcPr>
            <w:tcW w:w="992" w:type="dxa"/>
            <w:shd w:val="clear" w:color="auto" w:fill="auto"/>
            <w:noWrap/>
          </w:tcPr>
          <w:p w14:paraId="35BC04A7"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090B57CF"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3344B36"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A09945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CA4F927" w14:textId="6C8DBE7A" w:rsidTr="00E25DEC">
        <w:trPr>
          <w:trHeight w:val="109"/>
        </w:trPr>
        <w:tc>
          <w:tcPr>
            <w:tcW w:w="831" w:type="dxa"/>
            <w:shd w:val="clear" w:color="auto" w:fill="auto"/>
            <w:vAlign w:val="center"/>
          </w:tcPr>
          <w:p w14:paraId="2DAF3B10"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6799F11" w14:textId="77777777" w:rsidR="00E25DEC" w:rsidRPr="007E732D" w:rsidRDefault="00E25DEC" w:rsidP="00610BE5">
            <w:pPr>
              <w:spacing w:after="0" w:line="240" w:lineRule="auto"/>
              <w:rPr>
                <w:rFonts w:asciiTheme="minorHAnsi" w:hAnsiTheme="minorHAnsi"/>
                <w:color w:val="000000"/>
              </w:rPr>
            </w:pPr>
            <w:r>
              <w:t>Booklet size A3 Art paper , Partially colored 115gm</w:t>
            </w:r>
          </w:p>
        </w:tc>
        <w:tc>
          <w:tcPr>
            <w:tcW w:w="992" w:type="dxa"/>
            <w:shd w:val="clear" w:color="auto" w:fill="auto"/>
            <w:noWrap/>
          </w:tcPr>
          <w:p w14:paraId="72D8293D"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9B2EFBC"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0A3F2C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4D1307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1778538" w14:textId="383D905D" w:rsidTr="00E25DEC">
        <w:trPr>
          <w:trHeight w:val="109"/>
        </w:trPr>
        <w:tc>
          <w:tcPr>
            <w:tcW w:w="831" w:type="dxa"/>
            <w:shd w:val="clear" w:color="auto" w:fill="auto"/>
            <w:vAlign w:val="center"/>
          </w:tcPr>
          <w:p w14:paraId="5FF756F6"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ECFF6B5" w14:textId="77777777" w:rsidR="00E25DEC" w:rsidRPr="007E732D" w:rsidRDefault="00E25DEC" w:rsidP="00610BE5">
            <w:pPr>
              <w:spacing w:after="0" w:line="240" w:lineRule="auto"/>
              <w:rPr>
                <w:rFonts w:asciiTheme="minorHAnsi" w:hAnsiTheme="minorHAnsi"/>
                <w:color w:val="000000"/>
              </w:rPr>
            </w:pPr>
            <w:r>
              <w:t>Booklet size A3 , Art paper , white &amp; black  ,115gm</w:t>
            </w:r>
          </w:p>
        </w:tc>
        <w:tc>
          <w:tcPr>
            <w:tcW w:w="992" w:type="dxa"/>
            <w:shd w:val="clear" w:color="auto" w:fill="auto"/>
            <w:noWrap/>
          </w:tcPr>
          <w:p w14:paraId="7B384156"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82F7A4D"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073B1C5"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CD803AC"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9813783" w14:textId="7611A6B0" w:rsidTr="00E25DEC">
        <w:trPr>
          <w:trHeight w:val="109"/>
        </w:trPr>
        <w:tc>
          <w:tcPr>
            <w:tcW w:w="831" w:type="dxa"/>
            <w:shd w:val="clear" w:color="auto" w:fill="auto"/>
            <w:vAlign w:val="center"/>
          </w:tcPr>
          <w:p w14:paraId="213E8718"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6D15DB6" w14:textId="77777777" w:rsidR="00E25DEC" w:rsidRPr="007E732D" w:rsidRDefault="00E25DEC" w:rsidP="00610BE5">
            <w:pPr>
              <w:spacing w:after="0" w:line="240" w:lineRule="auto"/>
              <w:rPr>
                <w:rFonts w:asciiTheme="minorHAnsi" w:hAnsiTheme="minorHAnsi"/>
                <w:color w:val="000000"/>
              </w:rPr>
            </w:pPr>
            <w:r>
              <w:t>Booklet size A3 , Art paper , Fully colored, 130gm</w:t>
            </w:r>
          </w:p>
        </w:tc>
        <w:tc>
          <w:tcPr>
            <w:tcW w:w="992" w:type="dxa"/>
            <w:shd w:val="clear" w:color="auto" w:fill="auto"/>
            <w:noWrap/>
          </w:tcPr>
          <w:p w14:paraId="5904FF95"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FCDE9B2"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98B2117"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E349989"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CC4A9AD" w14:textId="62F2F050" w:rsidTr="00E25DEC">
        <w:trPr>
          <w:trHeight w:val="109"/>
        </w:trPr>
        <w:tc>
          <w:tcPr>
            <w:tcW w:w="831" w:type="dxa"/>
            <w:shd w:val="clear" w:color="auto" w:fill="auto"/>
            <w:vAlign w:val="center"/>
          </w:tcPr>
          <w:p w14:paraId="2D3B735C"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CC550EF" w14:textId="77777777" w:rsidR="00E25DEC" w:rsidRPr="007E732D" w:rsidRDefault="00E25DEC" w:rsidP="00610BE5">
            <w:pPr>
              <w:spacing w:after="0" w:line="240" w:lineRule="auto"/>
              <w:rPr>
                <w:rFonts w:asciiTheme="minorHAnsi" w:hAnsiTheme="minorHAnsi"/>
                <w:color w:val="000000"/>
              </w:rPr>
            </w:pPr>
            <w:r>
              <w:t>Booklet size A3 , Art paper , Partially colored 130gm</w:t>
            </w:r>
          </w:p>
        </w:tc>
        <w:tc>
          <w:tcPr>
            <w:tcW w:w="992" w:type="dxa"/>
            <w:shd w:val="clear" w:color="auto" w:fill="auto"/>
            <w:noWrap/>
          </w:tcPr>
          <w:p w14:paraId="18BEC9BA"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A4DA36F"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F83C26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CFA1B36"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0875F53F" w14:textId="41F29A8B" w:rsidTr="00E25DEC">
        <w:trPr>
          <w:trHeight w:val="109"/>
        </w:trPr>
        <w:tc>
          <w:tcPr>
            <w:tcW w:w="831" w:type="dxa"/>
            <w:shd w:val="clear" w:color="auto" w:fill="auto"/>
            <w:vAlign w:val="center"/>
          </w:tcPr>
          <w:p w14:paraId="5FAE32A7"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8DA2495" w14:textId="77777777" w:rsidR="00E25DEC" w:rsidRPr="007E732D" w:rsidRDefault="00E25DEC" w:rsidP="00610BE5">
            <w:pPr>
              <w:spacing w:after="0" w:line="240" w:lineRule="auto"/>
              <w:rPr>
                <w:rFonts w:asciiTheme="minorHAnsi" w:hAnsiTheme="minorHAnsi"/>
                <w:color w:val="000000"/>
              </w:rPr>
            </w:pPr>
            <w:r>
              <w:t>Booklet size A3 , Art paper , white &amp; black  ,130gm</w:t>
            </w:r>
          </w:p>
        </w:tc>
        <w:tc>
          <w:tcPr>
            <w:tcW w:w="992" w:type="dxa"/>
            <w:shd w:val="clear" w:color="auto" w:fill="auto"/>
            <w:noWrap/>
          </w:tcPr>
          <w:p w14:paraId="23BA41E5"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B7EB8E5"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78806B5"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31F9B9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B07FE4C" w14:textId="3EA1BD10" w:rsidTr="00E25DEC">
        <w:trPr>
          <w:trHeight w:val="109"/>
        </w:trPr>
        <w:tc>
          <w:tcPr>
            <w:tcW w:w="831" w:type="dxa"/>
            <w:shd w:val="clear" w:color="auto" w:fill="auto"/>
            <w:vAlign w:val="center"/>
          </w:tcPr>
          <w:p w14:paraId="304E1ACD"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F66E4B1" w14:textId="77777777" w:rsidR="00E25DEC" w:rsidRPr="007E732D" w:rsidRDefault="00E25DEC" w:rsidP="00610BE5">
            <w:pPr>
              <w:spacing w:after="0" w:line="240" w:lineRule="auto"/>
              <w:rPr>
                <w:rFonts w:asciiTheme="minorHAnsi" w:hAnsiTheme="minorHAnsi"/>
                <w:color w:val="000000"/>
              </w:rPr>
            </w:pPr>
            <w:r>
              <w:t>Booklet size A3 , Art paper , Fully colored, 250gm</w:t>
            </w:r>
          </w:p>
        </w:tc>
        <w:tc>
          <w:tcPr>
            <w:tcW w:w="992" w:type="dxa"/>
            <w:shd w:val="clear" w:color="auto" w:fill="auto"/>
            <w:noWrap/>
          </w:tcPr>
          <w:p w14:paraId="6960394F"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2B8371D4"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CB29B98"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DDEDF49"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03DA0F8" w14:textId="4A28D081" w:rsidTr="00E25DEC">
        <w:trPr>
          <w:trHeight w:val="109"/>
        </w:trPr>
        <w:tc>
          <w:tcPr>
            <w:tcW w:w="831" w:type="dxa"/>
            <w:shd w:val="clear" w:color="auto" w:fill="auto"/>
            <w:vAlign w:val="center"/>
          </w:tcPr>
          <w:p w14:paraId="1CB368A0"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9C192C0" w14:textId="77777777" w:rsidR="00E25DEC" w:rsidRPr="007E732D" w:rsidRDefault="00E25DEC" w:rsidP="00610BE5">
            <w:pPr>
              <w:spacing w:after="0" w:line="240" w:lineRule="auto"/>
              <w:rPr>
                <w:rFonts w:asciiTheme="minorHAnsi" w:hAnsiTheme="minorHAnsi"/>
                <w:color w:val="000000"/>
              </w:rPr>
            </w:pPr>
            <w:r>
              <w:t>Booklet size A3 , Art paper , Partially colored 250gm</w:t>
            </w:r>
          </w:p>
        </w:tc>
        <w:tc>
          <w:tcPr>
            <w:tcW w:w="992" w:type="dxa"/>
            <w:shd w:val="clear" w:color="auto" w:fill="auto"/>
            <w:noWrap/>
          </w:tcPr>
          <w:p w14:paraId="02279450"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43717C42"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73B8B67C"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AD3CEAA"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C5CA6C9" w14:textId="4AAC1584" w:rsidTr="00E25DEC">
        <w:trPr>
          <w:trHeight w:val="109"/>
        </w:trPr>
        <w:tc>
          <w:tcPr>
            <w:tcW w:w="831" w:type="dxa"/>
            <w:shd w:val="clear" w:color="auto" w:fill="auto"/>
            <w:vAlign w:val="center"/>
          </w:tcPr>
          <w:p w14:paraId="27550F8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5427CAD" w14:textId="77777777" w:rsidR="00E25DEC" w:rsidRPr="007E732D" w:rsidRDefault="00E25DEC" w:rsidP="00610BE5">
            <w:pPr>
              <w:spacing w:after="0" w:line="240" w:lineRule="auto"/>
              <w:rPr>
                <w:rFonts w:asciiTheme="minorHAnsi" w:hAnsiTheme="minorHAnsi"/>
                <w:color w:val="000000"/>
              </w:rPr>
            </w:pPr>
            <w:r>
              <w:t>Booklet size A3 , Art paper , white &amp; black  ,250gm</w:t>
            </w:r>
          </w:p>
        </w:tc>
        <w:tc>
          <w:tcPr>
            <w:tcW w:w="992" w:type="dxa"/>
            <w:shd w:val="clear" w:color="auto" w:fill="auto"/>
            <w:noWrap/>
          </w:tcPr>
          <w:p w14:paraId="62B5B444"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FD1701D"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0C6F97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6C246EA"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14EDA7D" w14:textId="2627504F" w:rsidTr="00E25DEC">
        <w:trPr>
          <w:trHeight w:val="109"/>
        </w:trPr>
        <w:tc>
          <w:tcPr>
            <w:tcW w:w="831" w:type="dxa"/>
            <w:shd w:val="clear" w:color="auto" w:fill="auto"/>
            <w:vAlign w:val="center"/>
          </w:tcPr>
          <w:p w14:paraId="09777073"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46218FF8" w14:textId="77777777" w:rsidR="00E25DEC" w:rsidRPr="007E732D" w:rsidRDefault="00E25DEC" w:rsidP="00610BE5">
            <w:pPr>
              <w:spacing w:after="0" w:line="240" w:lineRule="auto"/>
              <w:rPr>
                <w:rFonts w:asciiTheme="minorHAnsi" w:hAnsiTheme="minorHAnsi"/>
                <w:color w:val="000000"/>
              </w:rPr>
            </w:pPr>
            <w:r>
              <w:t>Booklet size A3 , Art paper , Fully colored, 350-400gm</w:t>
            </w:r>
          </w:p>
        </w:tc>
        <w:tc>
          <w:tcPr>
            <w:tcW w:w="992" w:type="dxa"/>
            <w:shd w:val="clear" w:color="auto" w:fill="auto"/>
            <w:noWrap/>
          </w:tcPr>
          <w:p w14:paraId="109CECAC"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6F303236"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27033682"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D409D3F"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345623E" w14:textId="42DD5CB8" w:rsidTr="00E25DEC">
        <w:trPr>
          <w:trHeight w:val="109"/>
        </w:trPr>
        <w:tc>
          <w:tcPr>
            <w:tcW w:w="831" w:type="dxa"/>
            <w:shd w:val="clear" w:color="auto" w:fill="auto"/>
            <w:vAlign w:val="center"/>
          </w:tcPr>
          <w:p w14:paraId="0920CF45"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4ABC4615" w14:textId="77777777" w:rsidR="00E25DEC" w:rsidRPr="007E732D" w:rsidRDefault="00E25DEC" w:rsidP="00610BE5">
            <w:pPr>
              <w:spacing w:after="0" w:line="240" w:lineRule="auto"/>
              <w:rPr>
                <w:rFonts w:asciiTheme="minorHAnsi" w:hAnsiTheme="minorHAnsi"/>
                <w:color w:val="000000"/>
              </w:rPr>
            </w:pPr>
            <w:r>
              <w:t>Booklet size A3 , Art paper , Partially colored 350-400gm</w:t>
            </w:r>
          </w:p>
        </w:tc>
        <w:tc>
          <w:tcPr>
            <w:tcW w:w="992" w:type="dxa"/>
            <w:shd w:val="clear" w:color="auto" w:fill="auto"/>
            <w:noWrap/>
          </w:tcPr>
          <w:p w14:paraId="33D9806D"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3A20A58C"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17BBE6F"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13AC8B9"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B35F054" w14:textId="07333ECC" w:rsidTr="00E25DEC">
        <w:trPr>
          <w:trHeight w:val="109"/>
        </w:trPr>
        <w:tc>
          <w:tcPr>
            <w:tcW w:w="831" w:type="dxa"/>
            <w:shd w:val="clear" w:color="auto" w:fill="auto"/>
            <w:vAlign w:val="center"/>
          </w:tcPr>
          <w:p w14:paraId="27D6CE06"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6AA8C6D" w14:textId="77777777" w:rsidR="00E25DEC" w:rsidRPr="007E732D" w:rsidRDefault="00E25DEC" w:rsidP="00610BE5">
            <w:pPr>
              <w:spacing w:after="0" w:line="240" w:lineRule="auto"/>
              <w:rPr>
                <w:rFonts w:asciiTheme="minorHAnsi" w:hAnsiTheme="minorHAnsi"/>
                <w:color w:val="000000"/>
              </w:rPr>
            </w:pPr>
            <w:r>
              <w:t>Booklet size A3 , Art paper , white &amp; black  ,350-400gm</w:t>
            </w:r>
          </w:p>
        </w:tc>
        <w:tc>
          <w:tcPr>
            <w:tcW w:w="992" w:type="dxa"/>
            <w:shd w:val="clear" w:color="auto" w:fill="auto"/>
            <w:noWrap/>
          </w:tcPr>
          <w:p w14:paraId="07DA200C" w14:textId="77777777" w:rsidR="00E25DEC" w:rsidRPr="007E732D" w:rsidRDefault="00E25DEC" w:rsidP="00610BE5">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560C15F2"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28B2B77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3FCC690"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206DCB3" w14:textId="235A73D5" w:rsidTr="00E25DEC">
        <w:trPr>
          <w:trHeight w:val="109"/>
        </w:trPr>
        <w:tc>
          <w:tcPr>
            <w:tcW w:w="831" w:type="dxa"/>
            <w:shd w:val="clear" w:color="auto" w:fill="auto"/>
            <w:vAlign w:val="center"/>
          </w:tcPr>
          <w:p w14:paraId="0F51B005"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4BDA59B3" w14:textId="77777777" w:rsidR="00E25DEC" w:rsidRPr="007E732D" w:rsidRDefault="00E25DEC" w:rsidP="00610BE5">
            <w:pPr>
              <w:spacing w:after="0" w:line="240" w:lineRule="auto"/>
              <w:rPr>
                <w:rFonts w:asciiTheme="minorHAnsi" w:hAnsiTheme="minorHAnsi"/>
                <w:color w:val="000000"/>
              </w:rPr>
            </w:pPr>
            <w:r>
              <w:t>Booklet size A3 , Normal (golden) paper , Fully colored</w:t>
            </w:r>
          </w:p>
        </w:tc>
        <w:tc>
          <w:tcPr>
            <w:tcW w:w="992" w:type="dxa"/>
            <w:shd w:val="clear" w:color="auto" w:fill="auto"/>
            <w:noWrap/>
          </w:tcPr>
          <w:p w14:paraId="12B0167A"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085AEFC2"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23ACAA1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601A6CF9"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D51B4D0" w14:textId="70D367F1" w:rsidTr="00E25DEC">
        <w:trPr>
          <w:trHeight w:val="109"/>
        </w:trPr>
        <w:tc>
          <w:tcPr>
            <w:tcW w:w="831" w:type="dxa"/>
            <w:shd w:val="clear" w:color="auto" w:fill="auto"/>
            <w:vAlign w:val="center"/>
          </w:tcPr>
          <w:p w14:paraId="4C4D816A"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46A96CC" w14:textId="77777777" w:rsidR="00E25DEC" w:rsidRPr="007E732D" w:rsidRDefault="00E25DEC" w:rsidP="00610BE5">
            <w:pPr>
              <w:spacing w:after="0" w:line="240" w:lineRule="auto"/>
              <w:rPr>
                <w:rFonts w:asciiTheme="minorHAnsi" w:hAnsiTheme="minorHAnsi"/>
                <w:color w:val="000000"/>
              </w:rPr>
            </w:pPr>
            <w:r>
              <w:t>Booklet size A3 , Normal (golden), Partially colored</w:t>
            </w:r>
          </w:p>
        </w:tc>
        <w:tc>
          <w:tcPr>
            <w:tcW w:w="992" w:type="dxa"/>
            <w:shd w:val="clear" w:color="auto" w:fill="auto"/>
            <w:noWrap/>
          </w:tcPr>
          <w:p w14:paraId="18280167" w14:textId="77777777" w:rsidR="00E25DEC" w:rsidRPr="007E732D" w:rsidRDefault="00E25DEC" w:rsidP="00610BE5">
            <w:pPr>
              <w:spacing w:after="0" w:line="240" w:lineRule="auto"/>
              <w:jc w:val="center"/>
              <w:rPr>
                <w:rFonts w:asciiTheme="minorHAnsi" w:hAnsiTheme="minorHAnsi" w:cs="Arial"/>
                <w:color w:val="000000"/>
              </w:rPr>
            </w:pPr>
            <w:r>
              <w:t>Page</w:t>
            </w:r>
          </w:p>
        </w:tc>
        <w:tc>
          <w:tcPr>
            <w:tcW w:w="709" w:type="dxa"/>
            <w:shd w:val="clear" w:color="auto" w:fill="auto"/>
            <w:noWrap/>
          </w:tcPr>
          <w:p w14:paraId="51CA9878"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4481B71"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7947806F"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162D590" w14:textId="47171424" w:rsidTr="00E25DEC">
        <w:trPr>
          <w:trHeight w:val="109"/>
        </w:trPr>
        <w:tc>
          <w:tcPr>
            <w:tcW w:w="831" w:type="dxa"/>
            <w:shd w:val="clear" w:color="auto" w:fill="auto"/>
            <w:vAlign w:val="center"/>
          </w:tcPr>
          <w:p w14:paraId="02926596"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454FCCAF" w14:textId="77777777" w:rsidR="00E25DEC" w:rsidRPr="007E732D" w:rsidRDefault="00E25DEC" w:rsidP="00610BE5">
            <w:pPr>
              <w:spacing w:after="0" w:line="240" w:lineRule="auto"/>
              <w:rPr>
                <w:rFonts w:asciiTheme="minorHAnsi" w:hAnsiTheme="minorHAnsi"/>
                <w:color w:val="000000"/>
              </w:rPr>
            </w:pPr>
            <w:r>
              <w:t xml:space="preserve">Booklet size A3 , Normal (golden)  , white &amp; black </w:t>
            </w:r>
          </w:p>
        </w:tc>
        <w:tc>
          <w:tcPr>
            <w:tcW w:w="992" w:type="dxa"/>
            <w:shd w:val="clear" w:color="auto" w:fill="auto"/>
            <w:noWrap/>
          </w:tcPr>
          <w:p w14:paraId="216C4153" w14:textId="77777777" w:rsidR="00E25DEC" w:rsidRPr="007E732D" w:rsidRDefault="00E25DEC" w:rsidP="00610BE5">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5112DF46"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C0C5D44"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B6C7F9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0F084EE2" w14:textId="6C68C8BB" w:rsidTr="00E25DEC">
        <w:trPr>
          <w:trHeight w:val="109"/>
        </w:trPr>
        <w:tc>
          <w:tcPr>
            <w:tcW w:w="831" w:type="dxa"/>
            <w:shd w:val="clear" w:color="auto" w:fill="auto"/>
            <w:vAlign w:val="center"/>
          </w:tcPr>
          <w:p w14:paraId="27A7E9A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6FBC6F0E" w14:textId="77777777" w:rsidR="00E25DEC" w:rsidRPr="007E732D" w:rsidRDefault="00E25DEC" w:rsidP="00610BE5">
            <w:pPr>
              <w:spacing w:after="0" w:line="240" w:lineRule="auto"/>
              <w:rPr>
                <w:rFonts w:asciiTheme="minorHAnsi" w:hAnsiTheme="minorHAnsi"/>
                <w:color w:val="000000"/>
              </w:rPr>
            </w:pPr>
            <w:r>
              <w:t>Internal banner (not exposed to sunlight) high quality</w:t>
            </w:r>
          </w:p>
        </w:tc>
        <w:tc>
          <w:tcPr>
            <w:tcW w:w="992" w:type="dxa"/>
            <w:shd w:val="clear" w:color="auto" w:fill="auto"/>
            <w:noWrap/>
          </w:tcPr>
          <w:p w14:paraId="2AFD6ACB" w14:textId="77777777" w:rsidR="00E25DEC" w:rsidRPr="007E732D" w:rsidRDefault="00E25DEC" w:rsidP="00610BE5">
            <w:pPr>
              <w:spacing w:after="0" w:line="240" w:lineRule="auto"/>
              <w:jc w:val="center"/>
              <w:rPr>
                <w:rFonts w:asciiTheme="minorHAnsi" w:hAnsiTheme="minorHAnsi" w:cs="Arial"/>
                <w:color w:val="000000"/>
              </w:rPr>
            </w:pPr>
            <w:r>
              <w:rPr>
                <w:b/>
                <w:bCs/>
              </w:rPr>
              <w:t>M2</w:t>
            </w:r>
          </w:p>
        </w:tc>
        <w:tc>
          <w:tcPr>
            <w:tcW w:w="709" w:type="dxa"/>
            <w:shd w:val="clear" w:color="auto" w:fill="auto"/>
            <w:noWrap/>
          </w:tcPr>
          <w:p w14:paraId="56F6A737"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F79CF08"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AE9A333"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8071119" w14:textId="40269958" w:rsidTr="00E25DEC">
        <w:trPr>
          <w:trHeight w:val="109"/>
        </w:trPr>
        <w:tc>
          <w:tcPr>
            <w:tcW w:w="831" w:type="dxa"/>
            <w:shd w:val="clear" w:color="auto" w:fill="auto"/>
            <w:vAlign w:val="center"/>
          </w:tcPr>
          <w:p w14:paraId="4CC6F9EF"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86F2AC2" w14:textId="77777777" w:rsidR="00E25DEC" w:rsidRPr="007E732D" w:rsidRDefault="00E25DEC" w:rsidP="00610BE5">
            <w:pPr>
              <w:spacing w:after="0" w:line="240" w:lineRule="auto"/>
              <w:rPr>
                <w:rFonts w:asciiTheme="minorHAnsi" w:hAnsiTheme="minorHAnsi"/>
                <w:color w:val="000000"/>
              </w:rPr>
            </w:pPr>
            <w:r>
              <w:t>Internal banner (not exposed to sunlight) low quality</w:t>
            </w:r>
          </w:p>
        </w:tc>
        <w:tc>
          <w:tcPr>
            <w:tcW w:w="992" w:type="dxa"/>
            <w:shd w:val="clear" w:color="auto" w:fill="auto"/>
            <w:noWrap/>
          </w:tcPr>
          <w:p w14:paraId="2BC7FB4A"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3200232B"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A5207EE"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3D59931"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49E51A79" w14:textId="5462A692" w:rsidTr="00E25DEC">
        <w:trPr>
          <w:trHeight w:val="109"/>
        </w:trPr>
        <w:tc>
          <w:tcPr>
            <w:tcW w:w="831" w:type="dxa"/>
            <w:shd w:val="clear" w:color="auto" w:fill="auto"/>
            <w:vAlign w:val="center"/>
          </w:tcPr>
          <w:p w14:paraId="5227CB8A"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BB856B5" w14:textId="77777777" w:rsidR="00E25DEC" w:rsidRPr="007E732D" w:rsidRDefault="00E25DEC" w:rsidP="00610BE5">
            <w:pPr>
              <w:spacing w:after="0" w:line="240" w:lineRule="auto"/>
              <w:rPr>
                <w:rFonts w:asciiTheme="minorHAnsi" w:hAnsiTheme="minorHAnsi"/>
                <w:color w:val="000000"/>
              </w:rPr>
            </w:pPr>
            <w:r>
              <w:t>External  banner (exposed to sunlight) high quality</w:t>
            </w:r>
          </w:p>
        </w:tc>
        <w:tc>
          <w:tcPr>
            <w:tcW w:w="992" w:type="dxa"/>
            <w:shd w:val="clear" w:color="auto" w:fill="auto"/>
            <w:noWrap/>
          </w:tcPr>
          <w:p w14:paraId="49E334F8"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2C73F86B"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780DF10B"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679D0A99"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9F4083C" w14:textId="0EAC8E70" w:rsidTr="00E25DEC">
        <w:trPr>
          <w:trHeight w:val="109"/>
        </w:trPr>
        <w:tc>
          <w:tcPr>
            <w:tcW w:w="831" w:type="dxa"/>
            <w:shd w:val="clear" w:color="auto" w:fill="auto"/>
            <w:vAlign w:val="center"/>
          </w:tcPr>
          <w:p w14:paraId="753567F3"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CE1C6DF" w14:textId="77777777" w:rsidR="00E25DEC" w:rsidRPr="007E732D" w:rsidRDefault="00E25DEC" w:rsidP="00610BE5">
            <w:pPr>
              <w:spacing w:after="0" w:line="240" w:lineRule="auto"/>
              <w:rPr>
                <w:rFonts w:asciiTheme="minorHAnsi" w:hAnsiTheme="minorHAnsi"/>
                <w:color w:val="000000"/>
              </w:rPr>
            </w:pPr>
            <w:r>
              <w:t>External banner (exposed to sunlight) low quality</w:t>
            </w:r>
          </w:p>
        </w:tc>
        <w:tc>
          <w:tcPr>
            <w:tcW w:w="992" w:type="dxa"/>
            <w:shd w:val="clear" w:color="auto" w:fill="auto"/>
            <w:noWrap/>
          </w:tcPr>
          <w:p w14:paraId="1C971A94"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6BE350C4"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A9E6777"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CE12606"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FE78F3E" w14:textId="347C64A9" w:rsidTr="00E25DEC">
        <w:trPr>
          <w:trHeight w:val="109"/>
        </w:trPr>
        <w:tc>
          <w:tcPr>
            <w:tcW w:w="831" w:type="dxa"/>
            <w:shd w:val="clear" w:color="auto" w:fill="auto"/>
            <w:vAlign w:val="center"/>
          </w:tcPr>
          <w:p w14:paraId="21ECD4F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15B3DD08" w14:textId="77777777" w:rsidR="00E25DEC" w:rsidRPr="007E732D" w:rsidRDefault="00E25DEC" w:rsidP="00610BE5">
            <w:pPr>
              <w:spacing w:after="0" w:line="240" w:lineRule="auto"/>
              <w:rPr>
                <w:rFonts w:asciiTheme="minorHAnsi" w:hAnsiTheme="minorHAnsi"/>
                <w:color w:val="000000"/>
              </w:rPr>
            </w:pPr>
            <w:r>
              <w:t>External  banner (exposed to sunlight) high quality with Frame and installation</w:t>
            </w:r>
          </w:p>
        </w:tc>
        <w:tc>
          <w:tcPr>
            <w:tcW w:w="992" w:type="dxa"/>
            <w:shd w:val="clear" w:color="auto" w:fill="auto"/>
            <w:noWrap/>
          </w:tcPr>
          <w:p w14:paraId="30333DB2"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38D29B93"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2A71BF1"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32E6EE1"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3D47C9D" w14:textId="47606C27" w:rsidTr="00E25DEC">
        <w:trPr>
          <w:trHeight w:val="109"/>
        </w:trPr>
        <w:tc>
          <w:tcPr>
            <w:tcW w:w="831" w:type="dxa"/>
            <w:shd w:val="clear" w:color="auto" w:fill="auto"/>
            <w:vAlign w:val="center"/>
          </w:tcPr>
          <w:p w14:paraId="516F1B2F"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E72CCDE" w14:textId="77777777" w:rsidR="00E25DEC" w:rsidRPr="007E732D" w:rsidRDefault="00E25DEC" w:rsidP="00610BE5">
            <w:pPr>
              <w:spacing w:after="0" w:line="240" w:lineRule="auto"/>
              <w:rPr>
                <w:rFonts w:asciiTheme="minorHAnsi" w:hAnsiTheme="minorHAnsi"/>
                <w:color w:val="000000"/>
              </w:rPr>
            </w:pPr>
            <w:r>
              <w:t>External banner (exposed to sunlight) low quality   with Frame and installation</w:t>
            </w:r>
          </w:p>
        </w:tc>
        <w:tc>
          <w:tcPr>
            <w:tcW w:w="992" w:type="dxa"/>
            <w:shd w:val="clear" w:color="auto" w:fill="auto"/>
            <w:noWrap/>
          </w:tcPr>
          <w:p w14:paraId="052A1E9E"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3BE54F31"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71BE2B1"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5921F9C5"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5610054E" w14:textId="0777E019" w:rsidTr="00E25DEC">
        <w:trPr>
          <w:trHeight w:val="109"/>
        </w:trPr>
        <w:tc>
          <w:tcPr>
            <w:tcW w:w="831" w:type="dxa"/>
            <w:shd w:val="clear" w:color="auto" w:fill="auto"/>
            <w:vAlign w:val="center"/>
          </w:tcPr>
          <w:p w14:paraId="79BD647B"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1C4AD87" w14:textId="77777777" w:rsidR="00E25DEC" w:rsidRPr="007E732D" w:rsidRDefault="00E25DEC" w:rsidP="00610BE5">
            <w:pPr>
              <w:spacing w:after="0" w:line="240" w:lineRule="auto"/>
              <w:rPr>
                <w:rFonts w:asciiTheme="minorHAnsi" w:hAnsiTheme="minorHAnsi"/>
                <w:color w:val="000000"/>
              </w:rPr>
            </w:pPr>
            <w:r>
              <w:t>External  Flex (exposed to sunlight) high quality with Frame and installation</w:t>
            </w:r>
          </w:p>
        </w:tc>
        <w:tc>
          <w:tcPr>
            <w:tcW w:w="992" w:type="dxa"/>
            <w:shd w:val="clear" w:color="auto" w:fill="auto"/>
            <w:noWrap/>
          </w:tcPr>
          <w:p w14:paraId="21421526"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7F320514"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CF9CBE6"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1CDCD748"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9309B3F" w14:textId="5F3BA179" w:rsidTr="00E25DEC">
        <w:trPr>
          <w:trHeight w:val="109"/>
        </w:trPr>
        <w:tc>
          <w:tcPr>
            <w:tcW w:w="831" w:type="dxa"/>
            <w:shd w:val="clear" w:color="auto" w:fill="auto"/>
            <w:vAlign w:val="center"/>
          </w:tcPr>
          <w:p w14:paraId="3FA85781"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3831C55B" w14:textId="77777777" w:rsidR="00E25DEC" w:rsidRPr="007E732D" w:rsidRDefault="00E25DEC" w:rsidP="00610BE5">
            <w:pPr>
              <w:spacing w:after="0" w:line="240" w:lineRule="auto"/>
              <w:rPr>
                <w:rFonts w:asciiTheme="minorHAnsi" w:hAnsiTheme="minorHAnsi"/>
                <w:color w:val="000000"/>
              </w:rPr>
            </w:pPr>
            <w:r>
              <w:t>External Flex(exposed to sunlight) low quality  with Frame and installation</w:t>
            </w:r>
          </w:p>
        </w:tc>
        <w:tc>
          <w:tcPr>
            <w:tcW w:w="992" w:type="dxa"/>
            <w:shd w:val="clear" w:color="auto" w:fill="auto"/>
            <w:noWrap/>
          </w:tcPr>
          <w:p w14:paraId="686D1790"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3C2DD18B"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4CCA05B"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DAE8144"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5526AF7" w14:textId="7AA1CD2A" w:rsidTr="00E25DEC">
        <w:trPr>
          <w:trHeight w:val="109"/>
        </w:trPr>
        <w:tc>
          <w:tcPr>
            <w:tcW w:w="831" w:type="dxa"/>
            <w:shd w:val="clear" w:color="auto" w:fill="auto"/>
            <w:vAlign w:val="center"/>
          </w:tcPr>
          <w:p w14:paraId="58C0B81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46271DD" w14:textId="77777777" w:rsidR="00E25DEC" w:rsidRPr="007E732D" w:rsidRDefault="00E25DEC" w:rsidP="00610BE5">
            <w:pPr>
              <w:spacing w:after="0" w:line="240" w:lineRule="auto"/>
              <w:rPr>
                <w:rFonts w:asciiTheme="minorHAnsi" w:hAnsiTheme="minorHAnsi"/>
                <w:color w:val="000000"/>
              </w:rPr>
            </w:pPr>
            <w:r>
              <w:t xml:space="preserve">External lighting Flex (exposed to sunlight) high quality with Frame and installation </w:t>
            </w:r>
          </w:p>
        </w:tc>
        <w:tc>
          <w:tcPr>
            <w:tcW w:w="992" w:type="dxa"/>
            <w:shd w:val="clear" w:color="auto" w:fill="auto"/>
            <w:noWrap/>
          </w:tcPr>
          <w:p w14:paraId="7FB717A1"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2E126E81"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4261DD0"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C48BEB1"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AC2973E" w14:textId="7DC85EA5" w:rsidTr="00E25DEC">
        <w:trPr>
          <w:trHeight w:val="109"/>
        </w:trPr>
        <w:tc>
          <w:tcPr>
            <w:tcW w:w="831" w:type="dxa"/>
            <w:shd w:val="clear" w:color="auto" w:fill="auto"/>
            <w:vAlign w:val="center"/>
          </w:tcPr>
          <w:p w14:paraId="15DE3444"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0887C077" w14:textId="77777777" w:rsidR="00E25DEC" w:rsidRPr="007E732D" w:rsidRDefault="00E25DEC" w:rsidP="00610BE5">
            <w:pPr>
              <w:spacing w:after="0" w:line="240" w:lineRule="auto"/>
              <w:rPr>
                <w:rFonts w:asciiTheme="minorHAnsi" w:hAnsiTheme="minorHAnsi"/>
                <w:color w:val="000000"/>
              </w:rPr>
            </w:pPr>
            <w:r>
              <w:t>External lighting Flex (exposed to sunlight) low quality  with Frame and installation</w:t>
            </w:r>
          </w:p>
        </w:tc>
        <w:tc>
          <w:tcPr>
            <w:tcW w:w="992" w:type="dxa"/>
            <w:shd w:val="clear" w:color="auto" w:fill="auto"/>
            <w:noWrap/>
          </w:tcPr>
          <w:p w14:paraId="5AEF4BB4" w14:textId="77777777" w:rsidR="00E25DEC" w:rsidRPr="007E732D" w:rsidRDefault="00E25DEC" w:rsidP="00610BE5">
            <w:pPr>
              <w:spacing w:after="0" w:line="240" w:lineRule="auto"/>
              <w:jc w:val="center"/>
              <w:rPr>
                <w:rFonts w:asciiTheme="minorHAnsi" w:hAnsiTheme="minorHAnsi" w:cs="Arial"/>
                <w:color w:val="000000"/>
              </w:rPr>
            </w:pPr>
            <w:r>
              <w:t>M2</w:t>
            </w:r>
          </w:p>
        </w:tc>
        <w:tc>
          <w:tcPr>
            <w:tcW w:w="709" w:type="dxa"/>
            <w:shd w:val="clear" w:color="auto" w:fill="auto"/>
            <w:noWrap/>
          </w:tcPr>
          <w:p w14:paraId="29381441"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676DCF9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AE3D1B0"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A2CEB39" w14:textId="60EFF639" w:rsidTr="00E25DEC">
        <w:trPr>
          <w:trHeight w:val="109"/>
        </w:trPr>
        <w:tc>
          <w:tcPr>
            <w:tcW w:w="831" w:type="dxa"/>
            <w:shd w:val="clear" w:color="auto" w:fill="auto"/>
            <w:vAlign w:val="center"/>
          </w:tcPr>
          <w:p w14:paraId="1631243B"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7647A4E7" w14:textId="77777777" w:rsidR="00E25DEC" w:rsidRPr="007E732D" w:rsidRDefault="00E25DEC" w:rsidP="00610BE5">
            <w:pPr>
              <w:spacing w:after="0" w:line="240" w:lineRule="auto"/>
              <w:rPr>
                <w:rFonts w:asciiTheme="minorHAnsi" w:hAnsiTheme="minorHAnsi"/>
                <w:color w:val="000000"/>
              </w:rPr>
            </w:pPr>
            <w:r>
              <w:t xml:space="preserve">Banner Roll 80x200 cm high quality </w:t>
            </w:r>
          </w:p>
        </w:tc>
        <w:tc>
          <w:tcPr>
            <w:tcW w:w="992" w:type="dxa"/>
            <w:shd w:val="clear" w:color="auto" w:fill="auto"/>
            <w:noWrap/>
          </w:tcPr>
          <w:p w14:paraId="358E17F9" w14:textId="77777777" w:rsidR="00E25DEC" w:rsidRPr="007E732D" w:rsidRDefault="00E25DEC" w:rsidP="00610BE5">
            <w:pPr>
              <w:spacing w:after="0" w:line="240" w:lineRule="auto"/>
              <w:jc w:val="center"/>
              <w:rPr>
                <w:rFonts w:asciiTheme="minorHAnsi" w:hAnsiTheme="minorHAnsi" w:cs="Arial"/>
                <w:color w:val="000000"/>
              </w:rPr>
            </w:pPr>
            <w:r>
              <w:t>Pcs</w:t>
            </w:r>
          </w:p>
        </w:tc>
        <w:tc>
          <w:tcPr>
            <w:tcW w:w="709" w:type="dxa"/>
            <w:shd w:val="clear" w:color="auto" w:fill="auto"/>
            <w:noWrap/>
          </w:tcPr>
          <w:p w14:paraId="273A6E38"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07A32E1E"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70C5C5C4"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35FB1F5D" w14:textId="6E40E0F8" w:rsidTr="00E25DEC">
        <w:trPr>
          <w:trHeight w:val="109"/>
        </w:trPr>
        <w:tc>
          <w:tcPr>
            <w:tcW w:w="831" w:type="dxa"/>
            <w:shd w:val="clear" w:color="auto" w:fill="auto"/>
            <w:vAlign w:val="center"/>
          </w:tcPr>
          <w:p w14:paraId="4848B7A2"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8B99819" w14:textId="77777777" w:rsidR="00E25DEC" w:rsidRPr="007E732D" w:rsidRDefault="00E25DEC" w:rsidP="00610BE5">
            <w:pPr>
              <w:spacing w:after="0" w:line="240" w:lineRule="auto"/>
              <w:rPr>
                <w:rFonts w:asciiTheme="minorHAnsi" w:hAnsiTheme="minorHAnsi"/>
                <w:color w:val="000000"/>
              </w:rPr>
            </w:pPr>
            <w:r>
              <w:t>Banner Roll 80x200 cm low quality</w:t>
            </w:r>
          </w:p>
        </w:tc>
        <w:tc>
          <w:tcPr>
            <w:tcW w:w="992" w:type="dxa"/>
            <w:shd w:val="clear" w:color="auto" w:fill="auto"/>
            <w:noWrap/>
          </w:tcPr>
          <w:p w14:paraId="730CAD2D" w14:textId="77777777" w:rsidR="00E25DEC" w:rsidRPr="007E732D" w:rsidRDefault="00E25DEC" w:rsidP="00610BE5">
            <w:pPr>
              <w:spacing w:after="0" w:line="240" w:lineRule="auto"/>
              <w:jc w:val="center"/>
              <w:rPr>
                <w:rFonts w:asciiTheme="minorHAnsi" w:hAnsiTheme="minorHAnsi" w:cs="Arial"/>
                <w:color w:val="000000"/>
              </w:rPr>
            </w:pPr>
            <w:r>
              <w:t>Pcs</w:t>
            </w:r>
          </w:p>
        </w:tc>
        <w:tc>
          <w:tcPr>
            <w:tcW w:w="709" w:type="dxa"/>
            <w:shd w:val="clear" w:color="auto" w:fill="auto"/>
            <w:noWrap/>
          </w:tcPr>
          <w:p w14:paraId="485C9D18"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24038467"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A03722B"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2FACC68B" w14:textId="013FC101" w:rsidTr="00E25DEC">
        <w:trPr>
          <w:trHeight w:val="109"/>
        </w:trPr>
        <w:tc>
          <w:tcPr>
            <w:tcW w:w="831" w:type="dxa"/>
            <w:shd w:val="clear" w:color="auto" w:fill="auto"/>
            <w:vAlign w:val="center"/>
          </w:tcPr>
          <w:p w14:paraId="7DEEF23F"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52D05552" w14:textId="77777777" w:rsidR="00E25DEC" w:rsidRPr="007E732D" w:rsidRDefault="00E25DEC" w:rsidP="00610BE5">
            <w:pPr>
              <w:spacing w:after="0" w:line="240" w:lineRule="auto"/>
              <w:rPr>
                <w:rFonts w:asciiTheme="minorHAnsi" w:hAnsiTheme="minorHAnsi"/>
                <w:color w:val="000000"/>
              </w:rPr>
            </w:pPr>
            <w:r>
              <w:t>Banner Roll 80x200 cm high quality with stand</w:t>
            </w:r>
          </w:p>
        </w:tc>
        <w:tc>
          <w:tcPr>
            <w:tcW w:w="992" w:type="dxa"/>
            <w:shd w:val="clear" w:color="auto" w:fill="auto"/>
            <w:noWrap/>
          </w:tcPr>
          <w:p w14:paraId="1D65FD23" w14:textId="77777777" w:rsidR="00E25DEC" w:rsidRPr="007E732D" w:rsidRDefault="00E25DEC" w:rsidP="00610BE5">
            <w:pPr>
              <w:spacing w:after="0" w:line="240" w:lineRule="auto"/>
              <w:jc w:val="center"/>
              <w:rPr>
                <w:rFonts w:asciiTheme="minorHAnsi" w:hAnsiTheme="minorHAnsi" w:cs="Arial"/>
                <w:color w:val="000000"/>
              </w:rPr>
            </w:pPr>
            <w:r>
              <w:t>Pcs</w:t>
            </w:r>
          </w:p>
        </w:tc>
        <w:tc>
          <w:tcPr>
            <w:tcW w:w="709" w:type="dxa"/>
            <w:shd w:val="clear" w:color="auto" w:fill="auto"/>
            <w:noWrap/>
          </w:tcPr>
          <w:p w14:paraId="6CACF317"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41F6AF38"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05DBEDA0"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19920FE8" w14:textId="6137D7AF" w:rsidTr="00E25DEC">
        <w:trPr>
          <w:trHeight w:val="109"/>
        </w:trPr>
        <w:tc>
          <w:tcPr>
            <w:tcW w:w="831" w:type="dxa"/>
            <w:shd w:val="clear" w:color="auto" w:fill="auto"/>
            <w:vAlign w:val="center"/>
          </w:tcPr>
          <w:p w14:paraId="12499C1D"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CF6C14E" w14:textId="77777777" w:rsidR="00E25DEC" w:rsidRPr="007E732D" w:rsidRDefault="00E25DEC" w:rsidP="00610BE5">
            <w:pPr>
              <w:spacing w:after="0" w:line="240" w:lineRule="auto"/>
              <w:rPr>
                <w:rFonts w:asciiTheme="minorHAnsi" w:hAnsiTheme="minorHAnsi"/>
                <w:color w:val="000000"/>
              </w:rPr>
            </w:pPr>
            <w:r>
              <w:t xml:space="preserve">Banner Roll 80x200 cm low quality  with stand </w:t>
            </w:r>
          </w:p>
        </w:tc>
        <w:tc>
          <w:tcPr>
            <w:tcW w:w="992" w:type="dxa"/>
            <w:shd w:val="clear" w:color="auto" w:fill="auto"/>
            <w:noWrap/>
          </w:tcPr>
          <w:p w14:paraId="11628CBA" w14:textId="77777777" w:rsidR="00E25DEC" w:rsidRPr="007E732D" w:rsidRDefault="00E25DEC" w:rsidP="00610BE5">
            <w:pPr>
              <w:spacing w:after="0" w:line="240" w:lineRule="auto"/>
              <w:jc w:val="center"/>
              <w:rPr>
                <w:rFonts w:asciiTheme="minorHAnsi" w:hAnsiTheme="minorHAnsi" w:cs="Arial"/>
                <w:color w:val="000000"/>
              </w:rPr>
            </w:pPr>
            <w:r>
              <w:t>Pcs</w:t>
            </w:r>
          </w:p>
        </w:tc>
        <w:tc>
          <w:tcPr>
            <w:tcW w:w="709" w:type="dxa"/>
            <w:shd w:val="clear" w:color="auto" w:fill="auto"/>
            <w:noWrap/>
          </w:tcPr>
          <w:p w14:paraId="0CBD88AD"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5E3104CD"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365A41A1"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226B9D4" w14:textId="3F948B0A" w:rsidTr="00E25DEC">
        <w:trPr>
          <w:trHeight w:val="109"/>
        </w:trPr>
        <w:tc>
          <w:tcPr>
            <w:tcW w:w="831" w:type="dxa"/>
            <w:shd w:val="clear" w:color="auto" w:fill="auto"/>
            <w:vAlign w:val="center"/>
          </w:tcPr>
          <w:p w14:paraId="1378EC2F"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tcPr>
          <w:p w14:paraId="210983B2" w14:textId="77777777" w:rsidR="00E25DEC" w:rsidRPr="007E732D" w:rsidRDefault="00E25DEC" w:rsidP="00610BE5">
            <w:pPr>
              <w:spacing w:after="0" w:line="240" w:lineRule="auto"/>
              <w:rPr>
                <w:rFonts w:asciiTheme="minorHAnsi" w:hAnsiTheme="minorHAnsi"/>
                <w:color w:val="000000"/>
              </w:rPr>
            </w:pPr>
            <w:r>
              <w:rPr>
                <w:rFonts w:asciiTheme="minorHAnsi" w:hAnsiTheme="minorHAnsi"/>
                <w:color w:val="000000"/>
              </w:rPr>
              <w:t>ID Cards with good quality and hologram</w:t>
            </w:r>
          </w:p>
        </w:tc>
        <w:tc>
          <w:tcPr>
            <w:tcW w:w="992" w:type="dxa"/>
            <w:shd w:val="clear" w:color="auto" w:fill="auto"/>
            <w:noWrap/>
          </w:tcPr>
          <w:p w14:paraId="050DF51F" w14:textId="77777777" w:rsidR="00E25DEC" w:rsidRPr="007E732D" w:rsidRDefault="00E25DEC" w:rsidP="00610BE5">
            <w:pPr>
              <w:spacing w:after="0" w:line="240" w:lineRule="auto"/>
              <w:jc w:val="center"/>
              <w:rPr>
                <w:rFonts w:asciiTheme="minorHAnsi" w:hAnsiTheme="minorHAnsi" w:cs="Arial"/>
                <w:color w:val="000000"/>
              </w:rPr>
            </w:pPr>
          </w:p>
        </w:tc>
        <w:tc>
          <w:tcPr>
            <w:tcW w:w="709" w:type="dxa"/>
            <w:shd w:val="clear" w:color="auto" w:fill="auto"/>
            <w:noWrap/>
          </w:tcPr>
          <w:p w14:paraId="0381553F" w14:textId="77777777" w:rsidR="00E25DEC" w:rsidRPr="007E732D" w:rsidRDefault="00E25DEC" w:rsidP="00610BE5">
            <w:pPr>
              <w:spacing w:after="0" w:line="240" w:lineRule="auto"/>
              <w:jc w:val="center"/>
              <w:rPr>
                <w:rFonts w:asciiTheme="minorHAnsi" w:hAnsiTheme="minorHAnsi"/>
                <w:color w:val="000000"/>
              </w:rPr>
            </w:pPr>
          </w:p>
        </w:tc>
        <w:tc>
          <w:tcPr>
            <w:tcW w:w="1622" w:type="dxa"/>
          </w:tcPr>
          <w:p w14:paraId="13B00118"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40A6D866"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647BCCED" w14:textId="5BC88BC2" w:rsidTr="00E25DEC">
        <w:trPr>
          <w:trHeight w:val="109"/>
        </w:trPr>
        <w:tc>
          <w:tcPr>
            <w:tcW w:w="831" w:type="dxa"/>
            <w:shd w:val="clear" w:color="auto" w:fill="auto"/>
            <w:vAlign w:val="center"/>
          </w:tcPr>
          <w:p w14:paraId="02B3D821"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vAlign w:val="center"/>
          </w:tcPr>
          <w:p w14:paraId="487722DC" w14:textId="77777777" w:rsidR="00E25DEC" w:rsidRPr="007E732D" w:rsidRDefault="00E25DEC" w:rsidP="00610BE5">
            <w:pPr>
              <w:spacing w:after="0" w:line="240" w:lineRule="auto"/>
              <w:rPr>
                <w:rFonts w:asciiTheme="minorHAnsi" w:hAnsiTheme="minorHAnsi"/>
                <w:color w:val="000000"/>
              </w:rPr>
            </w:pPr>
            <w:r>
              <w:rPr>
                <w:rFonts w:asciiTheme="minorHAnsi" w:hAnsiTheme="minorHAnsi"/>
                <w:color w:val="000000"/>
              </w:rPr>
              <w:t>Business cards both sides very good quality package of 50</w:t>
            </w:r>
          </w:p>
        </w:tc>
        <w:tc>
          <w:tcPr>
            <w:tcW w:w="992" w:type="dxa"/>
            <w:shd w:val="clear" w:color="auto" w:fill="auto"/>
            <w:noWrap/>
          </w:tcPr>
          <w:p w14:paraId="1D812698" w14:textId="77777777" w:rsidR="00E25DEC" w:rsidRPr="007E732D" w:rsidRDefault="00E25DEC" w:rsidP="00610BE5">
            <w:pPr>
              <w:spacing w:after="0" w:line="240" w:lineRule="auto"/>
              <w:jc w:val="center"/>
              <w:rPr>
                <w:rFonts w:asciiTheme="minorHAnsi" w:hAnsiTheme="minorHAnsi" w:cs="Arial"/>
                <w:color w:val="000000"/>
              </w:rPr>
            </w:pPr>
            <w:r>
              <w:rPr>
                <w:rFonts w:asciiTheme="minorHAnsi" w:hAnsiTheme="minorHAnsi" w:cs="Arial"/>
                <w:color w:val="000000"/>
              </w:rPr>
              <w:t>Pack</w:t>
            </w:r>
          </w:p>
        </w:tc>
        <w:tc>
          <w:tcPr>
            <w:tcW w:w="709" w:type="dxa"/>
            <w:shd w:val="clear" w:color="auto" w:fill="auto"/>
            <w:noWrap/>
          </w:tcPr>
          <w:p w14:paraId="7EB2696F"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1D83CDD3"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37A66EFD"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72580260" w14:textId="06FCADC4" w:rsidTr="00E25DEC">
        <w:trPr>
          <w:trHeight w:val="109"/>
        </w:trPr>
        <w:tc>
          <w:tcPr>
            <w:tcW w:w="831" w:type="dxa"/>
            <w:shd w:val="clear" w:color="auto" w:fill="auto"/>
            <w:vAlign w:val="center"/>
          </w:tcPr>
          <w:p w14:paraId="7C717F8E"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vAlign w:val="center"/>
          </w:tcPr>
          <w:p w14:paraId="29375429" w14:textId="77777777" w:rsidR="00E25DEC" w:rsidRPr="007E732D" w:rsidRDefault="00E25DEC" w:rsidP="00610BE5">
            <w:pPr>
              <w:spacing w:after="0" w:line="240" w:lineRule="auto"/>
              <w:rPr>
                <w:rFonts w:asciiTheme="minorHAnsi" w:hAnsiTheme="minorHAnsi"/>
                <w:color w:val="000000"/>
              </w:rPr>
            </w:pPr>
            <w:r>
              <w:rPr>
                <w:rFonts w:asciiTheme="minorHAnsi" w:hAnsiTheme="minorHAnsi"/>
                <w:color w:val="000000"/>
              </w:rPr>
              <w:t>Business cards both sides very good quality package of 100</w:t>
            </w:r>
          </w:p>
        </w:tc>
        <w:tc>
          <w:tcPr>
            <w:tcW w:w="992" w:type="dxa"/>
            <w:shd w:val="clear" w:color="auto" w:fill="auto"/>
            <w:noWrap/>
          </w:tcPr>
          <w:p w14:paraId="4AA48030" w14:textId="77777777" w:rsidR="00E25DEC" w:rsidRPr="007E732D" w:rsidRDefault="00E25DEC" w:rsidP="00610BE5">
            <w:pPr>
              <w:spacing w:after="0" w:line="240" w:lineRule="auto"/>
              <w:jc w:val="center"/>
              <w:rPr>
                <w:rFonts w:asciiTheme="minorHAnsi" w:hAnsiTheme="minorHAnsi" w:cs="Arial"/>
                <w:color w:val="000000"/>
              </w:rPr>
            </w:pPr>
            <w:r>
              <w:rPr>
                <w:rFonts w:asciiTheme="minorHAnsi" w:hAnsiTheme="minorHAnsi" w:cs="Arial"/>
                <w:color w:val="000000"/>
              </w:rPr>
              <w:t>Pack</w:t>
            </w:r>
          </w:p>
        </w:tc>
        <w:tc>
          <w:tcPr>
            <w:tcW w:w="709" w:type="dxa"/>
            <w:shd w:val="clear" w:color="auto" w:fill="auto"/>
            <w:noWrap/>
          </w:tcPr>
          <w:p w14:paraId="23D67C5E"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766DEE33"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26A2E11E" w14:textId="77777777" w:rsidR="00E25DEC" w:rsidRPr="007E732D" w:rsidRDefault="00E25DEC" w:rsidP="00610BE5">
            <w:pPr>
              <w:spacing w:after="0" w:line="240" w:lineRule="auto"/>
              <w:jc w:val="both"/>
              <w:rPr>
                <w:rFonts w:asciiTheme="minorHAnsi" w:hAnsiTheme="minorHAnsi"/>
                <w:color w:val="000000"/>
              </w:rPr>
            </w:pPr>
          </w:p>
        </w:tc>
      </w:tr>
      <w:tr w:rsidR="00E25DEC" w:rsidRPr="007E732D" w14:paraId="2961FF7E" w14:textId="51A2F61E" w:rsidTr="00E25DEC">
        <w:trPr>
          <w:trHeight w:val="109"/>
        </w:trPr>
        <w:tc>
          <w:tcPr>
            <w:tcW w:w="831" w:type="dxa"/>
            <w:shd w:val="clear" w:color="auto" w:fill="auto"/>
            <w:vAlign w:val="center"/>
          </w:tcPr>
          <w:p w14:paraId="356013CA" w14:textId="77777777" w:rsidR="00E25DEC" w:rsidRPr="007E732D" w:rsidRDefault="00E25DEC" w:rsidP="00D05960">
            <w:pPr>
              <w:pStyle w:val="ListParagraph"/>
              <w:numPr>
                <w:ilvl w:val="0"/>
                <w:numId w:val="27"/>
              </w:numPr>
              <w:spacing w:after="0" w:line="240" w:lineRule="auto"/>
              <w:jc w:val="center"/>
              <w:rPr>
                <w:rFonts w:asciiTheme="minorHAnsi" w:hAnsiTheme="minorHAnsi"/>
                <w:color w:val="000000"/>
              </w:rPr>
            </w:pPr>
          </w:p>
        </w:tc>
        <w:tc>
          <w:tcPr>
            <w:tcW w:w="6556" w:type="dxa"/>
            <w:shd w:val="clear" w:color="auto" w:fill="auto"/>
            <w:noWrap/>
            <w:vAlign w:val="center"/>
          </w:tcPr>
          <w:p w14:paraId="41E3EA0D" w14:textId="77777777" w:rsidR="00E25DEC" w:rsidRPr="007E732D" w:rsidRDefault="00E25DEC" w:rsidP="00610BE5">
            <w:pPr>
              <w:spacing w:after="0" w:line="240" w:lineRule="auto"/>
              <w:rPr>
                <w:rFonts w:asciiTheme="minorHAnsi" w:hAnsiTheme="minorHAnsi"/>
                <w:color w:val="000000"/>
              </w:rPr>
            </w:pPr>
            <w:r>
              <w:rPr>
                <w:rFonts w:asciiTheme="minorHAnsi" w:hAnsiTheme="minorHAnsi"/>
                <w:color w:val="000000"/>
              </w:rPr>
              <w:t>Stamp with Name and Signature (Blue)</w:t>
            </w:r>
          </w:p>
        </w:tc>
        <w:tc>
          <w:tcPr>
            <w:tcW w:w="992" w:type="dxa"/>
            <w:shd w:val="clear" w:color="auto" w:fill="auto"/>
            <w:noWrap/>
          </w:tcPr>
          <w:p w14:paraId="5F96BB01" w14:textId="77777777" w:rsidR="00E25DEC" w:rsidRPr="007E732D" w:rsidRDefault="00E25DEC" w:rsidP="00610BE5">
            <w:pPr>
              <w:spacing w:after="0" w:line="240" w:lineRule="auto"/>
              <w:jc w:val="center"/>
              <w:rPr>
                <w:rFonts w:asciiTheme="minorHAnsi" w:hAnsiTheme="minorHAnsi" w:cs="Arial"/>
                <w:color w:val="000000"/>
              </w:rPr>
            </w:pPr>
            <w:r>
              <w:rPr>
                <w:rFonts w:asciiTheme="minorHAnsi" w:hAnsiTheme="minorHAnsi" w:cs="Arial"/>
                <w:color w:val="000000"/>
              </w:rPr>
              <w:t>Piece</w:t>
            </w:r>
          </w:p>
        </w:tc>
        <w:tc>
          <w:tcPr>
            <w:tcW w:w="709" w:type="dxa"/>
            <w:shd w:val="clear" w:color="auto" w:fill="auto"/>
            <w:noWrap/>
          </w:tcPr>
          <w:p w14:paraId="3490FDBD" w14:textId="77777777" w:rsidR="00E25DEC" w:rsidRPr="007E732D" w:rsidRDefault="00E25DEC" w:rsidP="00610BE5">
            <w:pPr>
              <w:spacing w:after="0" w:line="240" w:lineRule="auto"/>
              <w:jc w:val="center"/>
              <w:rPr>
                <w:rFonts w:asciiTheme="minorHAnsi" w:hAnsiTheme="minorHAnsi"/>
                <w:color w:val="000000"/>
              </w:rPr>
            </w:pPr>
            <w:r w:rsidRPr="00025E95">
              <w:rPr>
                <w:rFonts w:asciiTheme="minorHAnsi" w:hAnsiTheme="minorHAnsi"/>
                <w:color w:val="000000"/>
              </w:rPr>
              <w:t>1</w:t>
            </w:r>
          </w:p>
        </w:tc>
        <w:tc>
          <w:tcPr>
            <w:tcW w:w="1622" w:type="dxa"/>
          </w:tcPr>
          <w:p w14:paraId="39631679" w14:textId="77777777" w:rsidR="00E25DEC" w:rsidRPr="007E732D" w:rsidRDefault="00E25DEC" w:rsidP="00610BE5">
            <w:pPr>
              <w:spacing w:after="0" w:line="240" w:lineRule="auto"/>
              <w:jc w:val="both"/>
              <w:rPr>
                <w:rFonts w:asciiTheme="minorHAnsi" w:hAnsiTheme="minorHAnsi"/>
                <w:color w:val="000000"/>
              </w:rPr>
            </w:pPr>
          </w:p>
        </w:tc>
        <w:tc>
          <w:tcPr>
            <w:tcW w:w="1440" w:type="dxa"/>
          </w:tcPr>
          <w:p w14:paraId="73C8BBE8" w14:textId="77777777" w:rsidR="00E25DEC" w:rsidRPr="007E732D" w:rsidRDefault="00E25DEC" w:rsidP="00610BE5">
            <w:pPr>
              <w:spacing w:after="0" w:line="240" w:lineRule="auto"/>
              <w:jc w:val="both"/>
              <w:rPr>
                <w:rFonts w:asciiTheme="minorHAnsi" w:hAnsiTheme="minorHAnsi"/>
                <w:color w:val="000000"/>
              </w:rPr>
            </w:pPr>
          </w:p>
        </w:tc>
      </w:tr>
    </w:tbl>
    <w:p w14:paraId="063DEA75" w14:textId="42C2CF49" w:rsidR="00D23CAB" w:rsidRDefault="00D23CAB" w:rsidP="00940642">
      <w:pPr>
        <w:spacing w:after="0"/>
        <w:rPr>
          <w:rFonts w:asciiTheme="minorHAnsi" w:hAnsiTheme="minorHAnsi"/>
          <w:b/>
          <w:sz w:val="20"/>
          <w:szCs w:val="20"/>
        </w:rPr>
      </w:pPr>
    </w:p>
    <w:p w14:paraId="1CAD3B22" w14:textId="63EB81FD" w:rsidR="00E25DEC" w:rsidRPr="006C26A2" w:rsidRDefault="00E25DEC" w:rsidP="00E25DEC">
      <w:pPr>
        <w:spacing w:after="0"/>
        <w:rPr>
          <w:rFonts w:asciiTheme="minorHAnsi" w:hAnsiTheme="minorHAnsi"/>
          <w:b/>
          <w:sz w:val="24"/>
          <w:szCs w:val="24"/>
        </w:rPr>
      </w:pPr>
      <w:r w:rsidRPr="006C26A2">
        <w:rPr>
          <w:rFonts w:asciiTheme="minorHAnsi" w:hAnsiTheme="minorHAnsi"/>
          <w:b/>
          <w:sz w:val="24"/>
          <w:szCs w:val="24"/>
        </w:rPr>
        <w:t>Please indicate below the</w:t>
      </w:r>
      <w:r>
        <w:rPr>
          <w:rFonts w:asciiTheme="minorHAnsi" w:hAnsiTheme="minorHAnsi"/>
          <w:b/>
          <w:sz w:val="24"/>
          <w:szCs w:val="24"/>
        </w:rPr>
        <w:t xml:space="preserve"> maximum</w:t>
      </w:r>
      <w:r w:rsidRPr="006C26A2">
        <w:rPr>
          <w:rFonts w:asciiTheme="minorHAnsi" w:hAnsiTheme="minorHAnsi"/>
          <w:b/>
          <w:sz w:val="24"/>
          <w:szCs w:val="24"/>
        </w:rPr>
        <w:t xml:space="preserve"> timeframe for deliver</w:t>
      </w:r>
      <w:r>
        <w:rPr>
          <w:rFonts w:asciiTheme="minorHAnsi" w:hAnsiTheme="minorHAnsi"/>
          <w:b/>
          <w:sz w:val="24"/>
          <w:szCs w:val="24"/>
        </w:rPr>
        <w:t xml:space="preserve">y </w:t>
      </w:r>
    </w:p>
    <w:tbl>
      <w:tblPr>
        <w:tblStyle w:val="TableGrid"/>
        <w:tblW w:w="0" w:type="auto"/>
        <w:tblLook w:val="04A0" w:firstRow="1" w:lastRow="0" w:firstColumn="1" w:lastColumn="0" w:noHBand="0" w:noVBand="1"/>
      </w:tblPr>
      <w:tblGrid>
        <w:gridCol w:w="3055"/>
        <w:gridCol w:w="7021"/>
      </w:tblGrid>
      <w:tr w:rsidR="00E25DEC" w:rsidRPr="006C26A2" w14:paraId="5E1DA688" w14:textId="77777777" w:rsidTr="00B64DE8">
        <w:trPr>
          <w:trHeight w:val="425"/>
        </w:trPr>
        <w:tc>
          <w:tcPr>
            <w:tcW w:w="3055" w:type="dxa"/>
          </w:tcPr>
          <w:p w14:paraId="3CC24398" w14:textId="77777777" w:rsidR="00E25DEC" w:rsidRPr="006C26A2" w:rsidRDefault="00E25DEC" w:rsidP="00B64DE8">
            <w:pPr>
              <w:rPr>
                <w:rFonts w:asciiTheme="minorHAnsi" w:hAnsiTheme="minorHAnsi"/>
                <w:b/>
                <w:sz w:val="24"/>
                <w:szCs w:val="24"/>
              </w:rPr>
            </w:pPr>
            <w:r w:rsidRPr="006C26A2">
              <w:rPr>
                <w:rFonts w:asciiTheme="minorHAnsi" w:hAnsiTheme="minorHAnsi"/>
                <w:b/>
                <w:sz w:val="24"/>
                <w:szCs w:val="24"/>
              </w:rPr>
              <w:t>Delivery timeframe in Days</w:t>
            </w:r>
          </w:p>
        </w:tc>
        <w:tc>
          <w:tcPr>
            <w:tcW w:w="7021" w:type="dxa"/>
          </w:tcPr>
          <w:p w14:paraId="03A7F98F" w14:textId="77777777" w:rsidR="00E25DEC" w:rsidRPr="006C26A2" w:rsidRDefault="00E25DEC" w:rsidP="00B64DE8">
            <w:pPr>
              <w:rPr>
                <w:rFonts w:asciiTheme="minorHAnsi" w:hAnsiTheme="minorHAnsi"/>
                <w:b/>
                <w:sz w:val="24"/>
                <w:szCs w:val="24"/>
              </w:rPr>
            </w:pPr>
          </w:p>
        </w:tc>
      </w:tr>
    </w:tbl>
    <w:p w14:paraId="328AA977" w14:textId="77777777" w:rsidR="00E25DEC" w:rsidRPr="00257C42" w:rsidRDefault="00E25DEC" w:rsidP="00E25DEC">
      <w:pPr>
        <w:spacing w:after="0"/>
        <w:rPr>
          <w:rFonts w:asciiTheme="minorHAnsi" w:hAnsiTheme="minorHAnsi"/>
          <w:b/>
          <w:sz w:val="20"/>
          <w:szCs w:val="20"/>
        </w:rPr>
      </w:pPr>
    </w:p>
    <w:p w14:paraId="4696F20C" w14:textId="2E7269C8" w:rsidR="00E25DEC" w:rsidRDefault="00E25DEC" w:rsidP="00940642">
      <w:pPr>
        <w:spacing w:after="0"/>
        <w:rPr>
          <w:rFonts w:asciiTheme="minorHAnsi" w:hAnsiTheme="minorHAnsi"/>
          <w:b/>
          <w:sz w:val="20"/>
          <w:szCs w:val="20"/>
        </w:rPr>
      </w:pPr>
      <w:r>
        <w:rPr>
          <w:rFonts w:asciiTheme="minorHAnsi" w:hAnsiTheme="minorHAnsi"/>
          <w:b/>
          <w:sz w:val="20"/>
          <w:szCs w:val="20"/>
        </w:rPr>
        <w:br w:type="page"/>
      </w:r>
    </w:p>
    <w:p w14:paraId="7650F2B2"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4862D0CF" w:rsidR="00940642" w:rsidRPr="00257C42" w:rsidRDefault="00CF017C" w:rsidP="00E557FA">
      <w:pPr>
        <w:spacing w:after="0"/>
        <w:rPr>
          <w:rFonts w:asciiTheme="minorHAnsi" w:hAnsiTheme="minorHAnsi"/>
          <w:b/>
          <w:sz w:val="20"/>
          <w:szCs w:val="20"/>
        </w:rPr>
      </w:pPr>
      <w:r w:rsidRPr="004C2FBC">
        <w:rPr>
          <w:rFonts w:asciiTheme="minorHAnsi" w:hAnsiTheme="minorHAnsi"/>
          <w:b/>
          <w:bCs/>
          <w:sz w:val="24"/>
          <w:szCs w:val="24"/>
        </w:rPr>
        <w:t>All prices must include cost of delivery</w:t>
      </w:r>
      <w:r w:rsidR="00B942D0">
        <w:rPr>
          <w:rFonts w:asciiTheme="minorHAnsi" w:hAnsiTheme="minorHAnsi"/>
          <w:b/>
          <w:bCs/>
          <w:sz w:val="24"/>
          <w:szCs w:val="24"/>
        </w:rPr>
        <w:t xml:space="preserve"> and installation</w:t>
      </w:r>
      <w:r w:rsidRPr="004C2FBC">
        <w:rPr>
          <w:rFonts w:asciiTheme="minorHAnsi" w:hAnsiTheme="minorHAnsi"/>
          <w:b/>
          <w:bCs/>
          <w:sz w:val="24"/>
          <w:szCs w:val="24"/>
        </w:rPr>
        <w:t xml:space="preserve"> to NRC </w:t>
      </w:r>
      <w:r w:rsidR="00D23CAB">
        <w:rPr>
          <w:rFonts w:asciiTheme="minorHAnsi" w:hAnsiTheme="minorHAnsi"/>
          <w:b/>
          <w:bCs/>
          <w:sz w:val="24"/>
          <w:szCs w:val="24"/>
        </w:rPr>
        <w:t xml:space="preserve">Offices </w:t>
      </w:r>
      <w:r w:rsidR="00E557FA">
        <w:rPr>
          <w:rFonts w:asciiTheme="minorHAnsi" w:hAnsiTheme="minorHAnsi"/>
          <w:b/>
          <w:bCs/>
          <w:sz w:val="24"/>
          <w:szCs w:val="24"/>
        </w:rPr>
        <w:t xml:space="preserve">in </w:t>
      </w:r>
      <w:r w:rsidR="00D23CAB">
        <w:rPr>
          <w:rFonts w:asciiTheme="minorHAnsi" w:hAnsiTheme="minorHAnsi"/>
          <w:b/>
          <w:bCs/>
          <w:sz w:val="24"/>
          <w:szCs w:val="24"/>
        </w:rPr>
        <w:t>Ramadi</w:t>
      </w:r>
      <w:r w:rsidRPr="004C2FBC">
        <w:rPr>
          <w:rFonts w:asciiTheme="minorHAnsi" w:hAnsiTheme="minorHAnsi"/>
          <w:b/>
          <w:bCs/>
          <w:sz w:val="24"/>
          <w:szCs w:val="24"/>
        </w:rPr>
        <w:t xml:space="preserve">. </w:t>
      </w:r>
      <w:r w:rsidR="007122B5" w:rsidRPr="004C2FB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2BB1694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FABAF9D" w14:textId="090A3079"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6F24641" w14:textId="17EBB142"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47FBDCA9" w14:textId="617E51B8"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4611DFFA" w14:textId="2DEA4E94"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10D5499A" w14:textId="394936FC"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48CF316C" w14:textId="714B83C3"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790ACBD8" w14:textId="5F9FA921"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0B284B0E" w14:textId="5986BC3A"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20EFF422" w14:textId="632068A1"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6D5ADDC0" w14:textId="1BCAD8BF"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4FE9CEE8" w14:textId="2A19EE5A"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3FD9B681" w14:textId="404832E0"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2CD48CAC" w14:textId="5B615832"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40815420" w14:textId="5337A5E9"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18E4CA05" w14:textId="7CB03703"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0F3B5E8F" w14:textId="528CB0CE"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51645335" w14:textId="77777777" w:rsidR="00E25DEC" w:rsidRDefault="00E25DEC" w:rsidP="00940642">
      <w:pPr>
        <w:widowControl w:val="0"/>
        <w:autoSpaceDE w:val="0"/>
        <w:autoSpaceDN w:val="0"/>
        <w:adjustRightInd w:val="0"/>
        <w:spacing w:after="0"/>
        <w:ind w:left="720"/>
        <w:jc w:val="center"/>
        <w:rPr>
          <w:rFonts w:asciiTheme="minorHAnsi" w:hAnsiTheme="minorHAnsi"/>
          <w:b/>
          <w:bCs/>
          <w:sz w:val="26"/>
          <w:szCs w:val="26"/>
        </w:rPr>
        <w:sectPr w:rsidR="00E25DEC" w:rsidSect="00E25DEC">
          <w:headerReference w:type="default" r:id="rId14"/>
          <w:footerReference w:type="even" r:id="rId15"/>
          <w:footerReference w:type="default" r:id="rId16"/>
          <w:pgSz w:w="15840" w:h="12240" w:orient="landscape"/>
          <w:pgMar w:top="1077" w:right="1077" w:bottom="1077" w:left="1077" w:header="624" w:footer="680" w:gutter="0"/>
          <w:cols w:space="720"/>
          <w:docGrid w:linePitch="360"/>
        </w:sectPr>
      </w:pPr>
    </w:p>
    <w:p w14:paraId="56298449" w14:textId="74252E0B" w:rsidR="00E25DEC" w:rsidRDefault="00E25DEC"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D05960">
      <w:pPr>
        <w:pStyle w:val="ListParagraph"/>
        <w:numPr>
          <w:ilvl w:val="0"/>
          <w:numId w:val="22"/>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D05960">
      <w:pPr>
        <w:pStyle w:val="ListParagraph"/>
        <w:numPr>
          <w:ilvl w:val="0"/>
          <w:numId w:val="22"/>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D05960">
      <w:pPr>
        <w:pStyle w:val="ListParagraph"/>
        <w:numPr>
          <w:ilvl w:val="0"/>
          <w:numId w:val="22"/>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D05960">
      <w:pPr>
        <w:numPr>
          <w:ilvl w:val="0"/>
          <w:numId w:val="21"/>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D05960">
      <w:pPr>
        <w:numPr>
          <w:ilvl w:val="0"/>
          <w:numId w:val="21"/>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lastRenderedPageBreak/>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D05960">
      <w:pPr>
        <w:numPr>
          <w:ilvl w:val="0"/>
          <w:numId w:val="21"/>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D05960">
      <w:pPr>
        <w:pStyle w:val="ListParagraph"/>
        <w:numPr>
          <w:ilvl w:val="1"/>
          <w:numId w:val="21"/>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E25DEC">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D763B" w14:textId="77777777" w:rsidR="00782C3F" w:rsidRDefault="00782C3F" w:rsidP="00350FCD">
      <w:pPr>
        <w:spacing w:after="0" w:line="240" w:lineRule="auto"/>
      </w:pPr>
      <w:r>
        <w:separator/>
      </w:r>
    </w:p>
  </w:endnote>
  <w:endnote w:type="continuationSeparator" w:id="0">
    <w:p w14:paraId="51B88883" w14:textId="77777777" w:rsidR="00782C3F" w:rsidRDefault="00782C3F" w:rsidP="00350FCD">
      <w:pPr>
        <w:spacing w:after="0" w:line="240" w:lineRule="auto"/>
      </w:pPr>
      <w:r>
        <w:continuationSeparator/>
      </w:r>
    </w:p>
  </w:endnote>
  <w:endnote w:type="continuationNotice" w:id="1">
    <w:p w14:paraId="25D8ABBF" w14:textId="77777777" w:rsidR="00782C3F" w:rsidRDefault="00782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610BE5" w:rsidRDefault="00610BE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610BE5" w:rsidRDefault="00610BE5"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4E8F6681" w:rsidR="00610BE5" w:rsidRDefault="00610BE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4F0F">
      <w:rPr>
        <w:rStyle w:val="PageNumber"/>
        <w:noProof/>
      </w:rPr>
      <w:t>3</w:t>
    </w:r>
    <w:r>
      <w:rPr>
        <w:rStyle w:val="PageNumber"/>
      </w:rPr>
      <w:fldChar w:fldCharType="end"/>
    </w:r>
  </w:p>
  <w:p w14:paraId="51CBEFB7" w14:textId="77777777" w:rsidR="00610BE5" w:rsidRDefault="00610BE5"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610BE5" w:rsidRDefault="00610BE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610BE5" w:rsidRDefault="00610BE5"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5C688B17" w:rsidR="00610BE5" w:rsidRDefault="00610BE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4F0F">
      <w:rPr>
        <w:rStyle w:val="PageNumber"/>
        <w:noProof/>
      </w:rPr>
      <w:t>19</w:t>
    </w:r>
    <w:r>
      <w:rPr>
        <w:rStyle w:val="PageNumber"/>
      </w:rPr>
      <w:fldChar w:fldCharType="end"/>
    </w:r>
  </w:p>
  <w:p w14:paraId="7281F2C3" w14:textId="77777777" w:rsidR="00610BE5" w:rsidRPr="00551EC9" w:rsidRDefault="00610BE5"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1B67D" w14:textId="77777777" w:rsidR="00782C3F" w:rsidRDefault="00782C3F" w:rsidP="00350FCD">
      <w:pPr>
        <w:spacing w:after="0" w:line="240" w:lineRule="auto"/>
      </w:pPr>
      <w:r>
        <w:separator/>
      </w:r>
    </w:p>
  </w:footnote>
  <w:footnote w:type="continuationSeparator" w:id="0">
    <w:p w14:paraId="0D959D81" w14:textId="77777777" w:rsidR="00782C3F" w:rsidRDefault="00782C3F" w:rsidP="00350FCD">
      <w:pPr>
        <w:spacing w:after="0" w:line="240" w:lineRule="auto"/>
      </w:pPr>
      <w:r>
        <w:continuationSeparator/>
      </w:r>
    </w:p>
  </w:footnote>
  <w:footnote w:type="continuationNotice" w:id="1">
    <w:p w14:paraId="7AD7D68E" w14:textId="77777777" w:rsidR="00782C3F" w:rsidRDefault="00782C3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610BE5" w:rsidRPr="007A7BC7" w:rsidRDefault="00610BE5"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610BE5" w:rsidRPr="007A7BC7" w:rsidRDefault="00610BE5"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2"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8"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9"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3" w15:restartNumberingAfterBreak="0">
    <w:nsid w:val="26053A31"/>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4"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6"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D46D82"/>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7425DC7"/>
    <w:multiLevelType w:val="multilevel"/>
    <w:tmpl w:val="C60A109C"/>
    <w:lvl w:ilvl="0">
      <w:start w:val="1"/>
      <w:numFmt w:val="bullet"/>
      <w:lvlText w:val=""/>
      <w:lvlJc w:val="left"/>
      <w:pPr>
        <w:ind w:left="1620" w:hanging="360"/>
      </w:pPr>
      <w:rPr>
        <w:rFonts w:ascii="Symbol" w:hAnsi="Symbol" w:hint="default"/>
        <w:b w:val="0"/>
        <w:i w:val="0"/>
      </w:rPr>
    </w:lvl>
    <w:lvl w:ilvl="1">
      <w:start w:val="1"/>
      <w:numFmt w:val="decimal"/>
      <w:lvlText w:val="%1.%2"/>
      <w:lvlJc w:val="left"/>
      <w:pPr>
        <w:ind w:left="234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460" w:hanging="1440"/>
      </w:pPr>
      <w:rPr>
        <w:rFonts w:hint="default"/>
      </w:rPr>
    </w:lvl>
  </w:abstractNum>
  <w:abstractNum w:abstractNumId="29" w15:restartNumberingAfterBreak="0">
    <w:nsid w:val="7B1E7EC4"/>
    <w:multiLevelType w:val="multilevel"/>
    <w:tmpl w:val="F8FEDA48"/>
    <w:lvl w:ilvl="0">
      <w:start w:val="100"/>
      <w:numFmt w:val="bullet"/>
      <w:lvlText w:val="-"/>
      <w:lvlJc w:val="left"/>
      <w:pPr>
        <w:ind w:left="1620" w:hanging="360"/>
      </w:pPr>
      <w:rPr>
        <w:rFonts w:ascii="Calibri" w:eastAsia="Times New Roman" w:hAnsi="Calibri" w:cs="Times New Roman" w:hint="default"/>
        <w:b w:val="0"/>
        <w:i w:val="0"/>
      </w:rPr>
    </w:lvl>
    <w:lvl w:ilvl="1">
      <w:start w:val="1"/>
      <w:numFmt w:val="decimal"/>
      <w:lvlText w:val="%1.%2"/>
      <w:lvlJc w:val="left"/>
      <w:pPr>
        <w:ind w:left="234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460" w:hanging="1440"/>
      </w:pPr>
      <w:rPr>
        <w:rFonts w:hint="default"/>
      </w:rPr>
    </w:lvl>
  </w:abstractNum>
  <w:abstractNum w:abstractNumId="30"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2"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8"/>
  </w:num>
  <w:num w:numId="3">
    <w:abstractNumId w:val="9"/>
  </w:num>
  <w:num w:numId="4">
    <w:abstractNumId w:val="0"/>
  </w:num>
  <w:num w:numId="5">
    <w:abstractNumId w:val="24"/>
  </w:num>
  <w:num w:numId="6">
    <w:abstractNumId w:val="1"/>
  </w:num>
  <w:num w:numId="7">
    <w:abstractNumId w:val="4"/>
  </w:num>
  <w:num w:numId="8">
    <w:abstractNumId w:val="32"/>
  </w:num>
  <w:num w:numId="9">
    <w:abstractNumId w:val="7"/>
  </w:num>
  <w:num w:numId="10">
    <w:abstractNumId w:val="8"/>
  </w:num>
  <w:num w:numId="11">
    <w:abstractNumId w:val="26"/>
  </w:num>
  <w:num w:numId="12">
    <w:abstractNumId w:val="30"/>
  </w:num>
  <w:num w:numId="13">
    <w:abstractNumId w:val="19"/>
  </w:num>
  <w:num w:numId="14">
    <w:abstractNumId w:val="25"/>
  </w:num>
  <w:num w:numId="15">
    <w:abstractNumId w:val="5"/>
  </w:num>
  <w:num w:numId="16">
    <w:abstractNumId w:val="17"/>
  </w:num>
  <w:num w:numId="17">
    <w:abstractNumId w:val="6"/>
  </w:num>
  <w:num w:numId="18">
    <w:abstractNumId w:val="12"/>
  </w:num>
  <w:num w:numId="19">
    <w:abstractNumId w:val="10"/>
  </w:num>
  <w:num w:numId="20">
    <w:abstractNumId w:val="15"/>
  </w:num>
  <w:num w:numId="21">
    <w:abstractNumId w:val="11"/>
  </w:num>
  <w:num w:numId="22">
    <w:abstractNumId w:val="3"/>
  </w:num>
  <w:num w:numId="23">
    <w:abstractNumId w:val="16"/>
  </w:num>
  <w:num w:numId="24">
    <w:abstractNumId w:val="21"/>
  </w:num>
  <w:num w:numId="25">
    <w:abstractNumId w:val="31"/>
  </w:num>
  <w:num w:numId="26">
    <w:abstractNumId w:val="22"/>
  </w:num>
  <w:num w:numId="27">
    <w:abstractNumId w:val="14"/>
  </w:num>
  <w:num w:numId="28">
    <w:abstractNumId w:val="2"/>
  </w:num>
  <w:num w:numId="29">
    <w:abstractNumId w:val="13"/>
  </w:num>
  <w:num w:numId="30">
    <w:abstractNumId w:val="27"/>
  </w:num>
  <w:num w:numId="31">
    <w:abstractNumId w:val="20"/>
  </w:num>
  <w:num w:numId="32">
    <w:abstractNumId w:val="24"/>
  </w:num>
  <w:num w:numId="33">
    <w:abstractNumId w:val="28"/>
  </w:num>
  <w:num w:numId="34">
    <w:abstractNumId w:val="29"/>
  </w:num>
  <w:numIdMacAtCleanup w:val="2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hmed Safi">
    <w15:presenceInfo w15:providerId="None" w15:userId="Ahmed Saf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44F0F"/>
    <w:rsid w:val="00173ECD"/>
    <w:rsid w:val="00175B7A"/>
    <w:rsid w:val="001901F8"/>
    <w:rsid w:val="00197C17"/>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0007"/>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3D3D46"/>
    <w:rsid w:val="004050AF"/>
    <w:rsid w:val="00423847"/>
    <w:rsid w:val="0042405B"/>
    <w:rsid w:val="00425B01"/>
    <w:rsid w:val="00425F0A"/>
    <w:rsid w:val="0042690D"/>
    <w:rsid w:val="00430E56"/>
    <w:rsid w:val="00435C6E"/>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0BE5"/>
    <w:rsid w:val="00611632"/>
    <w:rsid w:val="0063186A"/>
    <w:rsid w:val="00635070"/>
    <w:rsid w:val="006401CD"/>
    <w:rsid w:val="0064446F"/>
    <w:rsid w:val="00646CA0"/>
    <w:rsid w:val="0065312C"/>
    <w:rsid w:val="0067011F"/>
    <w:rsid w:val="0067622E"/>
    <w:rsid w:val="0068436C"/>
    <w:rsid w:val="00697141"/>
    <w:rsid w:val="006E33E4"/>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82C3F"/>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22367"/>
    <w:rsid w:val="00940642"/>
    <w:rsid w:val="009463A4"/>
    <w:rsid w:val="009476CE"/>
    <w:rsid w:val="00961E74"/>
    <w:rsid w:val="00990A8D"/>
    <w:rsid w:val="00993216"/>
    <w:rsid w:val="00993BA0"/>
    <w:rsid w:val="00996099"/>
    <w:rsid w:val="009979FA"/>
    <w:rsid w:val="009A042A"/>
    <w:rsid w:val="009A09DB"/>
    <w:rsid w:val="009B356B"/>
    <w:rsid w:val="009C49DC"/>
    <w:rsid w:val="009D773E"/>
    <w:rsid w:val="00A0269F"/>
    <w:rsid w:val="00A04DFD"/>
    <w:rsid w:val="00A06AF3"/>
    <w:rsid w:val="00A3059B"/>
    <w:rsid w:val="00A43EA3"/>
    <w:rsid w:val="00A57C35"/>
    <w:rsid w:val="00A82DB3"/>
    <w:rsid w:val="00A84CEB"/>
    <w:rsid w:val="00AA09C7"/>
    <w:rsid w:val="00AA2DAC"/>
    <w:rsid w:val="00AA5DDB"/>
    <w:rsid w:val="00AB57FA"/>
    <w:rsid w:val="00AC42AA"/>
    <w:rsid w:val="00AC7EE4"/>
    <w:rsid w:val="00AF13EC"/>
    <w:rsid w:val="00B12CAD"/>
    <w:rsid w:val="00B159FD"/>
    <w:rsid w:val="00B23A53"/>
    <w:rsid w:val="00B302C1"/>
    <w:rsid w:val="00B45EB9"/>
    <w:rsid w:val="00B64379"/>
    <w:rsid w:val="00B90D98"/>
    <w:rsid w:val="00B92619"/>
    <w:rsid w:val="00B942D0"/>
    <w:rsid w:val="00B96D3F"/>
    <w:rsid w:val="00BA059C"/>
    <w:rsid w:val="00BB257C"/>
    <w:rsid w:val="00BD5291"/>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05960"/>
    <w:rsid w:val="00D11B08"/>
    <w:rsid w:val="00D151D7"/>
    <w:rsid w:val="00D173EE"/>
    <w:rsid w:val="00D23CAB"/>
    <w:rsid w:val="00D2529F"/>
    <w:rsid w:val="00D272A4"/>
    <w:rsid w:val="00D30778"/>
    <w:rsid w:val="00D53F38"/>
    <w:rsid w:val="00D6195D"/>
    <w:rsid w:val="00D65518"/>
    <w:rsid w:val="00D72879"/>
    <w:rsid w:val="00D75E37"/>
    <w:rsid w:val="00D83BFB"/>
    <w:rsid w:val="00D84D9D"/>
    <w:rsid w:val="00D8617F"/>
    <w:rsid w:val="00DB2D6B"/>
    <w:rsid w:val="00DB6B18"/>
    <w:rsid w:val="00DB6C98"/>
    <w:rsid w:val="00DC2B52"/>
    <w:rsid w:val="00DF4E3B"/>
    <w:rsid w:val="00E1108E"/>
    <w:rsid w:val="00E161FA"/>
    <w:rsid w:val="00E24064"/>
    <w:rsid w:val="00E25420"/>
    <w:rsid w:val="00E25DEC"/>
    <w:rsid w:val="00E30130"/>
    <w:rsid w:val="00E42061"/>
    <w:rsid w:val="00E557FA"/>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D22FB"/>
    <w:rsid w:val="00FD25AD"/>
    <w:rsid w:val="00FF6500"/>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A84C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697007581">
      <w:bodyDiv w:val="1"/>
      <w:marLeft w:val="0"/>
      <w:marRight w:val="0"/>
      <w:marTop w:val="0"/>
      <w:marBottom w:val="0"/>
      <w:divBdr>
        <w:top w:val="none" w:sz="0" w:space="0" w:color="auto"/>
        <w:left w:val="none" w:sz="0" w:space="0" w:color="auto"/>
        <w:bottom w:val="none" w:sz="0" w:space="0" w:color="auto"/>
        <w:right w:val="none" w:sz="0" w:space="0" w:color="auto"/>
      </w:divBdr>
    </w:div>
    <w:div w:id="91980141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2D4D4-537F-40EE-9D85-1B65A4731A78}">
  <ds:schemaRefs>
    <ds:schemaRef ds:uri="http://schemas.openxmlformats.org/officeDocument/2006/bibliography"/>
  </ds:schemaRefs>
</ds:datastoreItem>
</file>

<file path=customXml/itemProps2.xml><?xml version="1.0" encoding="utf-8"?>
<ds:datastoreItem xmlns:ds="http://schemas.openxmlformats.org/officeDocument/2006/customXml" ds:itemID="{66367A99-1D2E-47AB-846A-D4127196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5458</Words>
  <Characters>31116</Characters>
  <Application>Microsoft Office Word</Application>
  <DocSecurity>0</DocSecurity>
  <Lines>259</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Ahmed Safi</cp:lastModifiedBy>
  <cp:revision>6</cp:revision>
  <cp:lastPrinted>2014-04-30T09:26:00Z</cp:lastPrinted>
  <dcterms:created xsi:type="dcterms:W3CDTF">2018-11-11T07:20:00Z</dcterms:created>
  <dcterms:modified xsi:type="dcterms:W3CDTF">2018-11-14T08:42:00Z</dcterms:modified>
</cp:coreProperties>
</file>