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D5994" w14:textId="77777777" w:rsidR="00BA4F70" w:rsidRDefault="002B7E7D">
      <w:r>
        <w:rPr>
          <w:noProof/>
        </w:rPr>
        <w:drawing>
          <wp:inline distT="0" distB="0" distL="0" distR="0" wp14:anchorId="511FDFCC" wp14:editId="4ED97D56">
            <wp:extent cx="2793444" cy="777240"/>
            <wp:effectExtent l="0" t="0" r="6985" b="3810"/>
            <wp:docPr id="1" name="Picture 1" descr="Image result for l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w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3132" cy="788283"/>
                    </a:xfrm>
                    <a:prstGeom prst="rect">
                      <a:avLst/>
                    </a:prstGeom>
                    <a:noFill/>
                    <a:ln>
                      <a:noFill/>
                    </a:ln>
                  </pic:spPr>
                </pic:pic>
              </a:graphicData>
            </a:graphic>
          </wp:inline>
        </w:drawing>
      </w:r>
    </w:p>
    <w:p w14:paraId="1CD256D6" w14:textId="77777777" w:rsidR="002B7E7D" w:rsidRDefault="00EC2D52" w:rsidP="002B7E7D">
      <w:pPr>
        <w:pStyle w:val="NoSpacing"/>
        <w:jc w:val="center"/>
        <w:rPr>
          <w:rFonts w:ascii="Times New Roman" w:hAnsi="Times New Roman" w:cs="Times New Roman"/>
          <w:b/>
          <w:sz w:val="28"/>
          <w:szCs w:val="28"/>
          <w:lang w:val="en"/>
        </w:rPr>
      </w:pPr>
      <w:r>
        <w:rPr>
          <w:rFonts w:ascii="Times New Roman" w:hAnsi="Times New Roman" w:cs="Times New Roman"/>
          <w:b/>
          <w:sz w:val="28"/>
          <w:szCs w:val="28"/>
          <w:lang w:val="en"/>
        </w:rPr>
        <w:t>Request for Proposals (RFP)</w:t>
      </w:r>
    </w:p>
    <w:p w14:paraId="586F0303" w14:textId="77777777" w:rsidR="002B7E7D" w:rsidRPr="00105F30" w:rsidRDefault="002B7E7D" w:rsidP="002B7E7D">
      <w:pPr>
        <w:pStyle w:val="NoSpacing"/>
        <w:jc w:val="center"/>
        <w:rPr>
          <w:rFonts w:ascii="Times New Roman" w:hAnsi="Times New Roman" w:cs="Times New Roman"/>
          <w:b/>
          <w:sz w:val="28"/>
          <w:szCs w:val="28"/>
          <w:lang w:val="en"/>
        </w:rPr>
      </w:pPr>
    </w:p>
    <w:p w14:paraId="35D37ED4" w14:textId="162B1E9F" w:rsidR="002B7E7D" w:rsidRPr="00E4623F" w:rsidRDefault="002B7E7D" w:rsidP="002B7E7D">
      <w:pPr>
        <w:pStyle w:val="NoSpacing"/>
        <w:shd w:val="clear" w:color="auto" w:fill="E0E0E0"/>
        <w:rPr>
          <w:rFonts w:ascii="Times New Roman" w:hAnsi="Times New Roman" w:cs="Times New Roman"/>
          <w:b/>
          <w:sz w:val="24"/>
          <w:szCs w:val="24"/>
        </w:rPr>
      </w:pPr>
      <w:r w:rsidRPr="00E4623F">
        <w:rPr>
          <w:rFonts w:ascii="Times New Roman" w:hAnsi="Times New Roman" w:cs="Times New Roman"/>
          <w:b/>
          <w:sz w:val="24"/>
          <w:szCs w:val="24"/>
        </w:rPr>
        <w:t xml:space="preserve">Requesting Organization:  </w:t>
      </w:r>
      <w:r>
        <w:rPr>
          <w:rFonts w:ascii="Times New Roman" w:hAnsi="Times New Roman" w:cs="Times New Roman"/>
          <w:b/>
          <w:sz w:val="24"/>
          <w:szCs w:val="24"/>
        </w:rPr>
        <w:tab/>
      </w:r>
      <w:r w:rsidRPr="00E4623F">
        <w:rPr>
          <w:rFonts w:ascii="Times New Roman" w:hAnsi="Times New Roman" w:cs="Times New Roman"/>
          <w:b/>
          <w:sz w:val="24"/>
          <w:szCs w:val="24"/>
        </w:rPr>
        <w:t>Lutheran World Relief</w:t>
      </w:r>
      <w:r w:rsidR="005655DC">
        <w:rPr>
          <w:rFonts w:ascii="Times New Roman" w:hAnsi="Times New Roman" w:cs="Times New Roman"/>
          <w:b/>
          <w:sz w:val="24"/>
          <w:szCs w:val="24"/>
        </w:rPr>
        <w:t xml:space="preserve"> (LWR)</w:t>
      </w:r>
    </w:p>
    <w:p w14:paraId="0DB564B5" w14:textId="77777777" w:rsidR="002B7E7D" w:rsidRPr="00E4623F" w:rsidRDefault="002B7E7D" w:rsidP="002B7E7D">
      <w:pPr>
        <w:pStyle w:val="NoSpacing"/>
        <w:shd w:val="clear" w:color="auto" w:fill="E0E0E0"/>
        <w:rPr>
          <w:rFonts w:ascii="Times New Roman" w:hAnsi="Times New Roman" w:cs="Times New Roman"/>
          <w:b/>
          <w:sz w:val="24"/>
          <w:szCs w:val="24"/>
        </w:rPr>
      </w:pPr>
    </w:p>
    <w:p w14:paraId="02E5377E" w14:textId="53A48337" w:rsidR="00EC2D52" w:rsidRDefault="00EC2D52" w:rsidP="002B7E7D">
      <w:pPr>
        <w:pStyle w:val="NoSpacing"/>
        <w:shd w:val="clear" w:color="auto" w:fill="E0E0E0"/>
        <w:rPr>
          <w:rFonts w:ascii="Times New Roman" w:hAnsi="Times New Roman" w:cs="Times New Roman"/>
          <w:b/>
          <w:sz w:val="24"/>
          <w:szCs w:val="24"/>
        </w:rPr>
      </w:pPr>
      <w:r>
        <w:rPr>
          <w:rFonts w:ascii="Times New Roman" w:hAnsi="Times New Roman" w:cs="Times New Roman"/>
          <w:b/>
          <w:sz w:val="24"/>
          <w:szCs w:val="24"/>
        </w:rPr>
        <w:t>Amount: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FB6DAC">
        <w:rPr>
          <w:rFonts w:ascii="Times New Roman" w:hAnsi="Times New Roman" w:cs="Times New Roman"/>
          <w:b/>
          <w:sz w:val="24"/>
          <w:szCs w:val="24"/>
        </w:rPr>
        <w:t>A</w:t>
      </w:r>
      <w:r w:rsidR="0075669C">
        <w:rPr>
          <w:rFonts w:ascii="Times New Roman" w:hAnsi="Times New Roman" w:cs="Times New Roman"/>
          <w:b/>
          <w:sz w:val="24"/>
          <w:szCs w:val="24"/>
        </w:rPr>
        <w:t>pprox</w:t>
      </w:r>
      <w:r w:rsidR="00342362">
        <w:rPr>
          <w:rFonts w:ascii="Times New Roman" w:hAnsi="Times New Roman" w:cs="Times New Roman"/>
          <w:b/>
          <w:sz w:val="24"/>
          <w:szCs w:val="24"/>
        </w:rPr>
        <w:t>imately</w:t>
      </w:r>
      <w:r w:rsidR="004808B3">
        <w:rPr>
          <w:rFonts w:ascii="Times New Roman" w:hAnsi="Times New Roman" w:cs="Times New Roman"/>
          <w:b/>
          <w:sz w:val="24"/>
          <w:szCs w:val="24"/>
        </w:rPr>
        <w:t xml:space="preserve"> </w:t>
      </w:r>
      <w:r>
        <w:rPr>
          <w:rFonts w:ascii="Times New Roman" w:hAnsi="Times New Roman" w:cs="Times New Roman"/>
          <w:b/>
          <w:sz w:val="24"/>
          <w:szCs w:val="24"/>
        </w:rPr>
        <w:t>$</w:t>
      </w:r>
      <w:r w:rsidR="00553B39">
        <w:rPr>
          <w:rFonts w:ascii="Times New Roman" w:hAnsi="Times New Roman" w:cs="Times New Roman"/>
          <w:b/>
          <w:sz w:val="24"/>
          <w:szCs w:val="24"/>
        </w:rPr>
        <w:t>1</w:t>
      </w:r>
      <w:r w:rsidR="00434650">
        <w:rPr>
          <w:rFonts w:ascii="Times New Roman" w:hAnsi="Times New Roman" w:cs="Times New Roman"/>
          <w:b/>
          <w:sz w:val="24"/>
          <w:szCs w:val="24"/>
        </w:rPr>
        <w:t>0</w:t>
      </w:r>
      <w:r w:rsidR="00553B39">
        <w:rPr>
          <w:rFonts w:ascii="Times New Roman" w:hAnsi="Times New Roman" w:cs="Times New Roman"/>
          <w:b/>
          <w:sz w:val="24"/>
          <w:szCs w:val="24"/>
        </w:rPr>
        <w:t>0</w:t>
      </w:r>
      <w:r w:rsidR="00342362">
        <w:rPr>
          <w:rFonts w:ascii="Times New Roman" w:hAnsi="Times New Roman" w:cs="Times New Roman"/>
          <w:b/>
          <w:sz w:val="24"/>
          <w:szCs w:val="24"/>
        </w:rPr>
        <w:t>,</w:t>
      </w:r>
      <w:r w:rsidR="0075669C">
        <w:rPr>
          <w:rFonts w:ascii="Times New Roman" w:hAnsi="Times New Roman" w:cs="Times New Roman"/>
          <w:b/>
          <w:sz w:val="24"/>
          <w:szCs w:val="24"/>
        </w:rPr>
        <w:t>000-$</w:t>
      </w:r>
      <w:r w:rsidR="00434650">
        <w:rPr>
          <w:rFonts w:ascii="Times New Roman" w:hAnsi="Times New Roman" w:cs="Times New Roman"/>
          <w:b/>
          <w:sz w:val="24"/>
          <w:szCs w:val="24"/>
        </w:rPr>
        <w:t>1</w:t>
      </w:r>
      <w:r w:rsidR="00DA1524">
        <w:rPr>
          <w:rFonts w:ascii="Times New Roman" w:hAnsi="Times New Roman" w:cs="Times New Roman"/>
          <w:b/>
          <w:sz w:val="24"/>
          <w:szCs w:val="24"/>
        </w:rPr>
        <w:t>50</w:t>
      </w:r>
      <w:r>
        <w:rPr>
          <w:rFonts w:ascii="Times New Roman" w:hAnsi="Times New Roman" w:cs="Times New Roman"/>
          <w:b/>
          <w:sz w:val="24"/>
          <w:szCs w:val="24"/>
        </w:rPr>
        <w:t>,000 (United States Dollar)</w:t>
      </w:r>
      <w:r w:rsidR="0075669C">
        <w:rPr>
          <w:rFonts w:ascii="Times New Roman" w:hAnsi="Times New Roman" w:cs="Times New Roman"/>
          <w:b/>
          <w:sz w:val="24"/>
          <w:szCs w:val="24"/>
        </w:rPr>
        <w:t xml:space="preserve"> </w:t>
      </w:r>
    </w:p>
    <w:p w14:paraId="2E8E980B" w14:textId="77777777" w:rsidR="00EC2D52" w:rsidRDefault="00EC2D52" w:rsidP="002B7E7D">
      <w:pPr>
        <w:pStyle w:val="NoSpacing"/>
        <w:shd w:val="clear" w:color="auto" w:fill="E0E0E0"/>
        <w:rPr>
          <w:rFonts w:ascii="Times New Roman" w:hAnsi="Times New Roman" w:cs="Times New Roman"/>
          <w:b/>
          <w:sz w:val="24"/>
          <w:szCs w:val="24"/>
        </w:rPr>
      </w:pPr>
    </w:p>
    <w:p w14:paraId="2F6BAB7A" w14:textId="03AD4018" w:rsidR="002B7E7D" w:rsidRPr="00E4623F" w:rsidRDefault="002B7E7D" w:rsidP="001D55E1">
      <w:pPr>
        <w:pStyle w:val="NoSpacing"/>
        <w:shd w:val="clear" w:color="auto" w:fill="E0E0E0"/>
        <w:ind w:left="2880" w:hanging="2880"/>
        <w:rPr>
          <w:rFonts w:ascii="Times New Roman" w:hAnsi="Times New Roman" w:cs="Times New Roman"/>
          <w:b/>
          <w:sz w:val="24"/>
          <w:szCs w:val="24"/>
        </w:rPr>
      </w:pPr>
      <w:r w:rsidRPr="00E4623F">
        <w:rPr>
          <w:rFonts w:ascii="Times New Roman" w:hAnsi="Times New Roman" w:cs="Times New Roman"/>
          <w:b/>
          <w:sz w:val="24"/>
          <w:szCs w:val="24"/>
        </w:rPr>
        <w:t xml:space="preserve">Implementation Period: </w:t>
      </w:r>
      <w:r>
        <w:rPr>
          <w:rFonts w:ascii="Times New Roman" w:hAnsi="Times New Roman" w:cs="Times New Roman"/>
          <w:b/>
          <w:sz w:val="24"/>
          <w:szCs w:val="24"/>
        </w:rPr>
        <w:tab/>
      </w:r>
      <w:r w:rsidR="002D1B2E">
        <w:rPr>
          <w:rFonts w:ascii="Times New Roman" w:hAnsi="Times New Roman" w:cs="Times New Roman"/>
          <w:b/>
          <w:sz w:val="24"/>
          <w:szCs w:val="24"/>
        </w:rPr>
        <w:t>February 01,</w:t>
      </w:r>
      <w:r>
        <w:rPr>
          <w:rFonts w:ascii="Times New Roman" w:hAnsi="Times New Roman" w:cs="Times New Roman"/>
          <w:b/>
          <w:sz w:val="24"/>
          <w:szCs w:val="24"/>
        </w:rPr>
        <w:t xml:space="preserve"> 201</w:t>
      </w:r>
      <w:r w:rsidR="00ED4CA5">
        <w:rPr>
          <w:rFonts w:ascii="Times New Roman" w:hAnsi="Times New Roman" w:cs="Times New Roman"/>
          <w:b/>
          <w:sz w:val="24"/>
          <w:szCs w:val="24"/>
        </w:rPr>
        <w:t>9</w:t>
      </w:r>
      <w:r>
        <w:rPr>
          <w:rFonts w:ascii="Times New Roman" w:hAnsi="Times New Roman" w:cs="Times New Roman"/>
          <w:b/>
          <w:sz w:val="24"/>
          <w:szCs w:val="24"/>
        </w:rPr>
        <w:t xml:space="preserve">- </w:t>
      </w:r>
      <w:r w:rsidR="005655DC">
        <w:rPr>
          <w:rFonts w:ascii="Times New Roman" w:hAnsi="Times New Roman" w:cs="Times New Roman"/>
          <w:b/>
          <w:sz w:val="24"/>
          <w:szCs w:val="24"/>
        </w:rPr>
        <w:t>January</w:t>
      </w:r>
      <w:r w:rsidR="002D1B2E">
        <w:rPr>
          <w:rFonts w:ascii="Times New Roman" w:hAnsi="Times New Roman" w:cs="Times New Roman"/>
          <w:b/>
          <w:sz w:val="24"/>
          <w:szCs w:val="24"/>
        </w:rPr>
        <w:t xml:space="preserve"> 31, </w:t>
      </w:r>
      <w:r w:rsidR="00EC2D52">
        <w:rPr>
          <w:rFonts w:ascii="Times New Roman" w:hAnsi="Times New Roman" w:cs="Times New Roman"/>
          <w:b/>
          <w:sz w:val="24"/>
          <w:szCs w:val="24"/>
        </w:rPr>
        <w:t>20</w:t>
      </w:r>
      <w:r w:rsidR="005655DC">
        <w:rPr>
          <w:rFonts w:ascii="Times New Roman" w:hAnsi="Times New Roman" w:cs="Times New Roman"/>
          <w:b/>
          <w:sz w:val="24"/>
          <w:szCs w:val="24"/>
        </w:rPr>
        <w:t>20</w:t>
      </w:r>
      <w:r w:rsidR="00EC2D52">
        <w:rPr>
          <w:rFonts w:ascii="Times New Roman" w:hAnsi="Times New Roman" w:cs="Times New Roman"/>
          <w:b/>
          <w:sz w:val="24"/>
          <w:szCs w:val="24"/>
        </w:rPr>
        <w:t xml:space="preserve"> </w:t>
      </w:r>
      <w:r w:rsidR="00C53BA4">
        <w:rPr>
          <w:rFonts w:ascii="Times New Roman" w:hAnsi="Times New Roman" w:cs="Times New Roman"/>
          <w:b/>
          <w:sz w:val="24"/>
          <w:szCs w:val="24"/>
        </w:rPr>
        <w:t xml:space="preserve"> </w:t>
      </w:r>
    </w:p>
    <w:p w14:paraId="6DDAF52A" w14:textId="77777777" w:rsidR="005655DC" w:rsidRDefault="005655DC" w:rsidP="002B7E7D">
      <w:pPr>
        <w:pStyle w:val="NoSpacing"/>
        <w:shd w:val="clear" w:color="auto" w:fill="E0E0E0"/>
        <w:rPr>
          <w:rFonts w:ascii="Times New Roman" w:hAnsi="Times New Roman" w:cs="Times New Roman"/>
          <w:b/>
          <w:sz w:val="24"/>
          <w:szCs w:val="24"/>
        </w:rPr>
      </w:pPr>
    </w:p>
    <w:p w14:paraId="5EDB1A3C" w14:textId="7BEDD270" w:rsidR="00EC2D52" w:rsidRDefault="002B7E7D" w:rsidP="002B7E7D">
      <w:pPr>
        <w:pStyle w:val="NoSpacing"/>
        <w:shd w:val="clear" w:color="auto" w:fill="E0E0E0"/>
        <w:rPr>
          <w:rFonts w:ascii="Times New Roman" w:hAnsi="Times New Roman" w:cs="Times New Roman"/>
          <w:b/>
          <w:sz w:val="24"/>
          <w:szCs w:val="24"/>
        </w:rPr>
      </w:pPr>
      <w:r w:rsidRPr="00D52EA7">
        <w:rPr>
          <w:rFonts w:ascii="Times New Roman" w:hAnsi="Times New Roman" w:cs="Times New Roman"/>
          <w:b/>
          <w:sz w:val="24"/>
          <w:szCs w:val="24"/>
        </w:rPr>
        <w:t xml:space="preserve">Location: </w:t>
      </w:r>
      <w:r w:rsidRPr="00D52EA7">
        <w:rPr>
          <w:rFonts w:ascii="Times New Roman" w:hAnsi="Times New Roman" w:cs="Times New Roman"/>
          <w:b/>
          <w:sz w:val="24"/>
          <w:szCs w:val="24"/>
        </w:rPr>
        <w:tab/>
      </w:r>
      <w:r w:rsidRPr="00D52EA7">
        <w:rPr>
          <w:rFonts w:ascii="Times New Roman" w:hAnsi="Times New Roman" w:cs="Times New Roman"/>
          <w:b/>
          <w:sz w:val="24"/>
          <w:szCs w:val="24"/>
        </w:rPr>
        <w:tab/>
      </w:r>
      <w:r w:rsidRPr="00D52EA7">
        <w:rPr>
          <w:rFonts w:ascii="Times New Roman" w:hAnsi="Times New Roman" w:cs="Times New Roman"/>
          <w:b/>
          <w:sz w:val="24"/>
          <w:szCs w:val="24"/>
        </w:rPr>
        <w:tab/>
      </w:r>
      <w:r w:rsidR="006C01F3">
        <w:rPr>
          <w:rFonts w:ascii="Times New Roman" w:hAnsi="Times New Roman" w:cs="Times New Roman"/>
          <w:b/>
          <w:sz w:val="24"/>
          <w:szCs w:val="24"/>
        </w:rPr>
        <w:t>Iraq</w:t>
      </w:r>
    </w:p>
    <w:p w14:paraId="168A4DC3" w14:textId="77777777" w:rsidR="00CA21F2" w:rsidRDefault="00CA21F2" w:rsidP="002B7E7D">
      <w:pPr>
        <w:pStyle w:val="NoSpacing"/>
        <w:shd w:val="clear" w:color="auto" w:fill="E0E0E0"/>
        <w:rPr>
          <w:rFonts w:ascii="Times New Roman" w:hAnsi="Times New Roman" w:cs="Times New Roman"/>
          <w:b/>
          <w:sz w:val="24"/>
          <w:szCs w:val="24"/>
        </w:rPr>
      </w:pPr>
    </w:p>
    <w:p w14:paraId="718374D7" w14:textId="71E7D709" w:rsidR="002B7E7D" w:rsidRPr="00D52EA7" w:rsidRDefault="005655DC" w:rsidP="00F17DBB">
      <w:pPr>
        <w:pStyle w:val="NoSpacing"/>
        <w:shd w:val="clear" w:color="auto" w:fill="D9D9D9" w:themeFill="background1" w:themeFillShade="D9"/>
        <w:rPr>
          <w:rFonts w:ascii="Times New Roman" w:hAnsi="Times New Roman" w:cs="Times New Roman"/>
          <w:b/>
          <w:sz w:val="24"/>
          <w:szCs w:val="24"/>
        </w:rPr>
      </w:pPr>
      <w:r>
        <w:rPr>
          <w:rFonts w:ascii="Times New Roman" w:hAnsi="Times New Roman" w:cs="Times New Roman"/>
          <w:b/>
          <w:sz w:val="24"/>
          <w:szCs w:val="24"/>
        </w:rPr>
        <w:t xml:space="preserve">Eligible </w:t>
      </w:r>
      <w:r w:rsidR="00CA21F2">
        <w:rPr>
          <w:rFonts w:ascii="Times New Roman" w:hAnsi="Times New Roman" w:cs="Times New Roman"/>
          <w:b/>
          <w:sz w:val="24"/>
          <w:szCs w:val="24"/>
        </w:rPr>
        <w:t>Applicant</w:t>
      </w:r>
      <w:r w:rsidR="00815FE3">
        <w:rPr>
          <w:rFonts w:ascii="Times New Roman" w:hAnsi="Times New Roman" w:cs="Times New Roman"/>
          <w:b/>
          <w:sz w:val="24"/>
          <w:szCs w:val="24"/>
        </w:rPr>
        <w:t>s</w:t>
      </w:r>
      <w:r w:rsidR="00CA21F2">
        <w:rPr>
          <w:rFonts w:ascii="Times New Roman" w:hAnsi="Times New Roman" w:cs="Times New Roman"/>
          <w:b/>
          <w:sz w:val="24"/>
          <w:szCs w:val="24"/>
        </w:rPr>
        <w:t>:</w:t>
      </w:r>
      <w:r w:rsidR="00CA21F2">
        <w:rPr>
          <w:rFonts w:ascii="Times New Roman" w:hAnsi="Times New Roman" w:cs="Times New Roman"/>
          <w:b/>
          <w:sz w:val="24"/>
          <w:szCs w:val="24"/>
        </w:rPr>
        <w:tab/>
      </w:r>
      <w:r w:rsidR="00CA21F2">
        <w:rPr>
          <w:rFonts w:ascii="Times New Roman" w:hAnsi="Times New Roman" w:cs="Times New Roman"/>
          <w:b/>
          <w:sz w:val="24"/>
          <w:szCs w:val="24"/>
        </w:rPr>
        <w:tab/>
      </w:r>
      <w:r w:rsidR="006C01F3">
        <w:rPr>
          <w:rFonts w:ascii="Times New Roman" w:hAnsi="Times New Roman" w:cs="Times New Roman"/>
          <w:b/>
          <w:sz w:val="24"/>
          <w:szCs w:val="24"/>
        </w:rPr>
        <w:t xml:space="preserve">Iraqi </w:t>
      </w:r>
      <w:r w:rsidR="00CA21F2">
        <w:rPr>
          <w:rFonts w:ascii="Times New Roman" w:hAnsi="Times New Roman" w:cs="Times New Roman"/>
          <w:b/>
          <w:sz w:val="24"/>
          <w:szCs w:val="24"/>
        </w:rPr>
        <w:t>Local NGO</w:t>
      </w:r>
      <w:r w:rsidR="00553B39">
        <w:rPr>
          <w:rFonts w:ascii="Times New Roman" w:hAnsi="Times New Roman" w:cs="Times New Roman"/>
          <w:b/>
          <w:sz w:val="24"/>
          <w:szCs w:val="24"/>
        </w:rPr>
        <w:t>s</w:t>
      </w:r>
    </w:p>
    <w:p w14:paraId="17B14E1E" w14:textId="77777777" w:rsidR="00553B39" w:rsidRDefault="00553B39" w:rsidP="00553B39">
      <w:pPr>
        <w:spacing w:after="0" w:line="240" w:lineRule="auto"/>
        <w:rPr>
          <w:rFonts w:ascii="Times New Roman" w:eastAsia="Times New Roman" w:hAnsi="Times New Roman" w:cs="Times New Roman"/>
          <w:b/>
          <w:sz w:val="24"/>
          <w:szCs w:val="24"/>
          <w:lang w:val="en"/>
        </w:rPr>
      </w:pPr>
    </w:p>
    <w:p w14:paraId="5B263EEF" w14:textId="57E8C3ED" w:rsidR="00FA7956" w:rsidRPr="00105F30" w:rsidRDefault="00FA7956" w:rsidP="00FA7956">
      <w:pPr>
        <w:shd w:val="clear" w:color="auto" w:fill="E6E6E6"/>
        <w:spacing w:after="0" w:line="240" w:lineRule="auto"/>
        <w:rPr>
          <w:rFonts w:ascii="Times New Roman" w:eastAsia="Times New Roman" w:hAnsi="Times New Roman" w:cs="Times New Roman"/>
          <w:b/>
          <w:sz w:val="24"/>
          <w:szCs w:val="24"/>
          <w:lang w:val="en"/>
        </w:rPr>
      </w:pPr>
      <w:r w:rsidRPr="00105F30">
        <w:rPr>
          <w:rFonts w:ascii="Times New Roman" w:eastAsia="Times New Roman" w:hAnsi="Times New Roman" w:cs="Times New Roman"/>
          <w:b/>
          <w:sz w:val="24"/>
          <w:szCs w:val="24"/>
          <w:lang w:val="en"/>
        </w:rPr>
        <w:t>1. Background and Context</w:t>
      </w:r>
    </w:p>
    <w:p w14:paraId="472818A0" w14:textId="3ABD5BE0" w:rsidR="00053396" w:rsidRPr="00053396" w:rsidRDefault="00053396" w:rsidP="00053396">
      <w:pPr>
        <w:spacing w:after="0" w:line="240" w:lineRule="auto"/>
        <w:jc w:val="both"/>
        <w:rPr>
          <w:rFonts w:ascii="Times New Roman" w:hAnsi="Times New Roman" w:cs="Times New Roman"/>
          <w:bCs/>
          <w:sz w:val="24"/>
          <w:szCs w:val="24"/>
        </w:rPr>
      </w:pPr>
      <w:r w:rsidRPr="00053396">
        <w:rPr>
          <w:rFonts w:ascii="Times New Roman" w:hAnsi="Times New Roman" w:cs="Times New Roman"/>
          <w:bCs/>
          <w:sz w:val="24"/>
          <w:szCs w:val="24"/>
        </w:rPr>
        <w:t>Lutheran World Relief (LWR), a 501(c)(3) non-governmental organization founded in 1945 and headquartered in Baltimore</w:t>
      </w:r>
      <w:r>
        <w:rPr>
          <w:rFonts w:ascii="Times New Roman" w:hAnsi="Times New Roman" w:cs="Times New Roman"/>
          <w:bCs/>
          <w:sz w:val="24"/>
          <w:szCs w:val="24"/>
        </w:rPr>
        <w:t xml:space="preserve">, Maryland, </w:t>
      </w:r>
      <w:r w:rsidRPr="00053396">
        <w:rPr>
          <w:rFonts w:ascii="Times New Roman" w:hAnsi="Times New Roman" w:cs="Times New Roman"/>
          <w:bCs/>
          <w:sz w:val="24"/>
          <w:szCs w:val="24"/>
        </w:rPr>
        <w:t xml:space="preserve">USA, today works around the world to end poverty, injustice and human suffering. LWR focuses its work on emergency relief and sustainable agricultural development assistance to lay a foundation for food security, resilience, climate adaptation, and strengthening value chains. LWR is a signatory to the International Red Cross/Red Crescent Code of Conduct, which states that “Aid will not be used to further a particular political or religious viewpoint.” LWR does not proselytize and responds to identified needs among vulnerable populations regardless of religious or other affiliation. </w:t>
      </w:r>
    </w:p>
    <w:p w14:paraId="6845890A" w14:textId="77777777" w:rsidR="00053396" w:rsidRPr="00053396" w:rsidRDefault="00053396" w:rsidP="00053396">
      <w:pPr>
        <w:spacing w:after="0" w:line="240" w:lineRule="auto"/>
        <w:jc w:val="both"/>
        <w:rPr>
          <w:rFonts w:ascii="Times New Roman" w:hAnsi="Times New Roman" w:cs="Times New Roman"/>
          <w:bCs/>
          <w:sz w:val="24"/>
          <w:szCs w:val="24"/>
        </w:rPr>
      </w:pPr>
    </w:p>
    <w:p w14:paraId="4EA73972" w14:textId="499044BD" w:rsidR="00053396" w:rsidRPr="00053396" w:rsidRDefault="00053396" w:rsidP="00053396">
      <w:pPr>
        <w:spacing w:after="0" w:line="240" w:lineRule="auto"/>
        <w:jc w:val="both"/>
        <w:rPr>
          <w:rFonts w:ascii="Times New Roman" w:hAnsi="Times New Roman" w:cs="Times New Roman"/>
          <w:bCs/>
          <w:sz w:val="24"/>
          <w:szCs w:val="24"/>
        </w:rPr>
      </w:pPr>
      <w:r w:rsidRPr="00053396">
        <w:rPr>
          <w:rFonts w:ascii="Times New Roman" w:hAnsi="Times New Roman" w:cs="Times New Roman"/>
          <w:bCs/>
          <w:sz w:val="24"/>
          <w:szCs w:val="24"/>
        </w:rPr>
        <w:t xml:space="preserve">LWR </w:t>
      </w:r>
      <w:r w:rsidR="00B06385">
        <w:rPr>
          <w:rFonts w:ascii="Times New Roman" w:hAnsi="Times New Roman" w:cs="Times New Roman"/>
          <w:bCs/>
          <w:sz w:val="24"/>
          <w:szCs w:val="24"/>
        </w:rPr>
        <w:t xml:space="preserve">receives it </w:t>
      </w:r>
      <w:r w:rsidRPr="00053396">
        <w:rPr>
          <w:rFonts w:ascii="Times New Roman" w:hAnsi="Times New Roman" w:cs="Times New Roman"/>
          <w:bCs/>
          <w:sz w:val="24"/>
          <w:szCs w:val="24"/>
        </w:rPr>
        <w:t>funding from individual donors, Lutheran church bodies, the European Union, U.S Department of Agriculture, U.S. Department of State, UNHCR, WFP, FAO, and foundation donors, such as the Bill &amp; Melinda Gates Foundation, Ford Foundation and Margaret A. Cargill Foundation. As evidenced by its diverse donor base, LWR’s programmatic approaches promote collaboration with a broad cross-section of public and private institutions to achieve shared impact. In fiscal year 201</w:t>
      </w:r>
      <w:r w:rsidR="00B06385">
        <w:rPr>
          <w:rFonts w:ascii="Times New Roman" w:hAnsi="Times New Roman" w:cs="Times New Roman"/>
          <w:bCs/>
          <w:sz w:val="24"/>
          <w:szCs w:val="24"/>
        </w:rPr>
        <w:t>7</w:t>
      </w:r>
      <w:r w:rsidRPr="00053396">
        <w:rPr>
          <w:rFonts w:ascii="Times New Roman" w:hAnsi="Times New Roman" w:cs="Times New Roman"/>
          <w:bCs/>
          <w:sz w:val="24"/>
          <w:szCs w:val="24"/>
        </w:rPr>
        <w:t>, LWR worked with 10</w:t>
      </w:r>
      <w:r w:rsidR="00B06385">
        <w:rPr>
          <w:rFonts w:ascii="Times New Roman" w:hAnsi="Times New Roman" w:cs="Times New Roman"/>
          <w:bCs/>
          <w:sz w:val="24"/>
          <w:szCs w:val="24"/>
        </w:rPr>
        <w:t>1</w:t>
      </w:r>
      <w:r w:rsidRPr="00053396">
        <w:rPr>
          <w:rFonts w:ascii="Times New Roman" w:hAnsi="Times New Roman" w:cs="Times New Roman"/>
          <w:bCs/>
          <w:sz w:val="24"/>
          <w:szCs w:val="24"/>
        </w:rPr>
        <w:t xml:space="preserve"> local partners on 1</w:t>
      </w:r>
      <w:r w:rsidR="00B06385">
        <w:rPr>
          <w:rFonts w:ascii="Times New Roman" w:hAnsi="Times New Roman" w:cs="Times New Roman"/>
          <w:bCs/>
          <w:sz w:val="24"/>
          <w:szCs w:val="24"/>
        </w:rPr>
        <w:t>31</w:t>
      </w:r>
      <w:r w:rsidRPr="00053396">
        <w:rPr>
          <w:rFonts w:ascii="Times New Roman" w:hAnsi="Times New Roman" w:cs="Times New Roman"/>
          <w:bCs/>
          <w:sz w:val="24"/>
          <w:szCs w:val="24"/>
        </w:rPr>
        <w:t xml:space="preserve"> projects to reach more than 3 million people in 32 countries.  </w:t>
      </w:r>
    </w:p>
    <w:p w14:paraId="0053AB13" w14:textId="77777777" w:rsidR="00053396" w:rsidRPr="00053396" w:rsidRDefault="00053396" w:rsidP="00053396">
      <w:pPr>
        <w:spacing w:after="0" w:line="240" w:lineRule="auto"/>
        <w:jc w:val="both"/>
        <w:rPr>
          <w:rFonts w:ascii="Times New Roman" w:hAnsi="Times New Roman" w:cs="Times New Roman"/>
          <w:bCs/>
          <w:sz w:val="24"/>
          <w:szCs w:val="24"/>
        </w:rPr>
      </w:pPr>
    </w:p>
    <w:p w14:paraId="49D5C9B5" w14:textId="7BB4C6B4" w:rsidR="00053396" w:rsidRPr="00053396" w:rsidRDefault="00053396" w:rsidP="00053396">
      <w:pPr>
        <w:spacing w:after="0" w:line="240" w:lineRule="auto"/>
        <w:jc w:val="both"/>
        <w:rPr>
          <w:rFonts w:ascii="Times New Roman" w:hAnsi="Times New Roman" w:cs="Times New Roman"/>
          <w:bCs/>
          <w:sz w:val="24"/>
          <w:szCs w:val="24"/>
        </w:rPr>
      </w:pPr>
      <w:r w:rsidRPr="00053396">
        <w:rPr>
          <w:rFonts w:ascii="Times New Roman" w:hAnsi="Times New Roman" w:cs="Times New Roman"/>
          <w:bCs/>
          <w:sz w:val="24"/>
          <w:szCs w:val="24"/>
        </w:rPr>
        <w:t xml:space="preserve">In more recent years, LWR has responded to some of the world’s most </w:t>
      </w:r>
      <w:r w:rsidR="00B06385">
        <w:rPr>
          <w:rFonts w:ascii="Times New Roman" w:hAnsi="Times New Roman" w:cs="Times New Roman"/>
          <w:bCs/>
          <w:sz w:val="24"/>
          <w:szCs w:val="24"/>
        </w:rPr>
        <w:t xml:space="preserve">complex </w:t>
      </w:r>
      <w:r w:rsidRPr="00053396">
        <w:rPr>
          <w:rFonts w:ascii="Times New Roman" w:hAnsi="Times New Roman" w:cs="Times New Roman"/>
          <w:bCs/>
          <w:sz w:val="24"/>
          <w:szCs w:val="24"/>
        </w:rPr>
        <w:t xml:space="preserve"> humanitarian crises including the 2004 Indian Ocean tsunami in Indonesia, India, and Sri Lanka; the 2010 Haiti Earthquake; refugee</w:t>
      </w:r>
      <w:r>
        <w:rPr>
          <w:rFonts w:ascii="Times New Roman" w:hAnsi="Times New Roman" w:cs="Times New Roman"/>
          <w:bCs/>
          <w:sz w:val="24"/>
          <w:szCs w:val="24"/>
        </w:rPr>
        <w:t xml:space="preserve"> </w:t>
      </w:r>
      <w:r w:rsidRPr="00053396">
        <w:rPr>
          <w:rFonts w:ascii="Times New Roman" w:hAnsi="Times New Roman" w:cs="Times New Roman"/>
          <w:bCs/>
          <w:sz w:val="24"/>
          <w:szCs w:val="24"/>
        </w:rPr>
        <w:t>emergency in Mauritania in 2012; drought and food shortage crisis in West Africa’s Sahel region</w:t>
      </w:r>
      <w:r w:rsidR="005655DC">
        <w:rPr>
          <w:rFonts w:ascii="Times New Roman" w:hAnsi="Times New Roman" w:cs="Times New Roman"/>
          <w:bCs/>
          <w:sz w:val="24"/>
          <w:szCs w:val="24"/>
        </w:rPr>
        <w:t xml:space="preserve"> in 2012</w:t>
      </w:r>
      <w:r w:rsidRPr="00053396">
        <w:rPr>
          <w:rFonts w:ascii="Times New Roman" w:hAnsi="Times New Roman" w:cs="Times New Roman"/>
          <w:bCs/>
          <w:sz w:val="24"/>
          <w:szCs w:val="24"/>
        </w:rPr>
        <w:t xml:space="preserve">;  crises in South Sudan; refugee camps in Kenya; </w:t>
      </w:r>
      <w:r w:rsidR="005655DC">
        <w:rPr>
          <w:rFonts w:ascii="Times New Roman" w:hAnsi="Times New Roman" w:cs="Times New Roman"/>
          <w:bCs/>
          <w:sz w:val="24"/>
          <w:szCs w:val="24"/>
        </w:rPr>
        <w:t xml:space="preserve"> Philippines </w:t>
      </w:r>
      <w:r w:rsidRPr="00053396">
        <w:rPr>
          <w:rFonts w:ascii="Times New Roman" w:hAnsi="Times New Roman" w:cs="Times New Roman"/>
          <w:bCs/>
          <w:sz w:val="24"/>
          <w:szCs w:val="24"/>
        </w:rPr>
        <w:t xml:space="preserve">Super Typhoon Haiyan in 2013; </w:t>
      </w:r>
      <w:r w:rsidR="005655DC">
        <w:rPr>
          <w:rFonts w:ascii="Times New Roman" w:hAnsi="Times New Roman" w:cs="Times New Roman"/>
          <w:bCs/>
          <w:sz w:val="24"/>
          <w:szCs w:val="24"/>
        </w:rPr>
        <w:t xml:space="preserve">and </w:t>
      </w:r>
      <w:r w:rsidRPr="00053396">
        <w:rPr>
          <w:rFonts w:ascii="Times New Roman" w:hAnsi="Times New Roman" w:cs="Times New Roman"/>
          <w:bCs/>
          <w:sz w:val="24"/>
          <w:szCs w:val="24"/>
        </w:rPr>
        <w:t>the 2015 earthquakes in Nepal</w:t>
      </w:r>
      <w:r w:rsidR="005655DC">
        <w:rPr>
          <w:rFonts w:ascii="Times New Roman" w:hAnsi="Times New Roman" w:cs="Times New Roman"/>
          <w:bCs/>
          <w:sz w:val="24"/>
          <w:szCs w:val="24"/>
        </w:rPr>
        <w:t xml:space="preserve">. </w:t>
      </w:r>
    </w:p>
    <w:p w14:paraId="20A4BDD2" w14:textId="77777777" w:rsidR="00053396" w:rsidRPr="00053396" w:rsidRDefault="00053396" w:rsidP="00053396">
      <w:pPr>
        <w:spacing w:after="0" w:line="240" w:lineRule="auto"/>
        <w:jc w:val="both"/>
        <w:rPr>
          <w:rFonts w:ascii="Times New Roman" w:hAnsi="Times New Roman" w:cs="Times New Roman"/>
          <w:b/>
          <w:sz w:val="24"/>
          <w:szCs w:val="24"/>
        </w:rPr>
      </w:pPr>
    </w:p>
    <w:p w14:paraId="40935B8D" w14:textId="2EEB6C04" w:rsidR="00CA21F2" w:rsidRDefault="00053396" w:rsidP="00053396">
      <w:pPr>
        <w:spacing w:after="0" w:line="240" w:lineRule="auto"/>
        <w:jc w:val="both"/>
        <w:rPr>
          <w:rFonts w:ascii="Times New Roman" w:hAnsi="Times New Roman" w:cs="Times New Roman"/>
          <w:sz w:val="24"/>
          <w:szCs w:val="24"/>
        </w:rPr>
      </w:pPr>
      <w:r w:rsidRPr="00053396">
        <w:rPr>
          <w:rFonts w:ascii="Times New Roman" w:hAnsi="Times New Roman" w:cs="Times New Roman"/>
          <w:sz w:val="24"/>
          <w:szCs w:val="24"/>
        </w:rPr>
        <w:t>LWR began its engagement with the Middle East in the late 1940s responding to the needs of Palestinian refugees. Since then, LWR has served disaster and conflict-affected communities throughout the region.  LWR is presently focusing its resources and efforts on responding to the needs of refugees and internally displaced people (IDPs) fleeing the ongoing conflicts in Syria, and Iraq</w:t>
      </w:r>
      <w:r>
        <w:rPr>
          <w:rFonts w:ascii="Times New Roman" w:hAnsi="Times New Roman" w:cs="Times New Roman"/>
          <w:sz w:val="24"/>
          <w:szCs w:val="24"/>
        </w:rPr>
        <w:t xml:space="preserve"> as well as </w:t>
      </w:r>
      <w:r w:rsidRPr="00053396">
        <w:rPr>
          <w:rFonts w:ascii="Times New Roman" w:hAnsi="Times New Roman" w:cs="Times New Roman"/>
          <w:sz w:val="24"/>
          <w:szCs w:val="24"/>
        </w:rPr>
        <w:t xml:space="preserve">the needs of the host communities receiving them. </w:t>
      </w:r>
      <w:r w:rsidR="00434650">
        <w:rPr>
          <w:rFonts w:ascii="Times New Roman" w:hAnsi="Times New Roman" w:cs="Times New Roman"/>
          <w:sz w:val="24"/>
          <w:szCs w:val="24"/>
        </w:rPr>
        <w:t xml:space="preserve">LWR has been supporting </w:t>
      </w:r>
      <w:r w:rsidR="00434650">
        <w:rPr>
          <w:rFonts w:ascii="Times New Roman" w:hAnsi="Times New Roman" w:cs="Times New Roman"/>
          <w:sz w:val="24"/>
          <w:szCs w:val="24"/>
        </w:rPr>
        <w:lastRenderedPageBreak/>
        <w:t xml:space="preserve">program activities in Iraq since 2015, initially focusing on Syrian refugees and later to Iraqi conflict affected population. LWR supported program was one of the first programs in Mosul in 2017 to establish children’s friendly space, psycho-support to women and provide vocational training to youths and livelihood activities. </w:t>
      </w:r>
    </w:p>
    <w:p w14:paraId="463DFF5E" w14:textId="77777777" w:rsidR="00053396" w:rsidRPr="00053396" w:rsidRDefault="00053396" w:rsidP="00053396">
      <w:pPr>
        <w:spacing w:after="0" w:line="240" w:lineRule="auto"/>
        <w:jc w:val="both"/>
        <w:rPr>
          <w:rFonts w:ascii="Times New Roman" w:hAnsi="Times New Roman" w:cs="Times New Roman"/>
          <w:sz w:val="24"/>
          <w:szCs w:val="24"/>
        </w:rPr>
      </w:pPr>
    </w:p>
    <w:p w14:paraId="702BFBBF" w14:textId="77777777" w:rsidR="00C617F1" w:rsidRPr="00105F30" w:rsidRDefault="00C617F1" w:rsidP="00C617F1">
      <w:pPr>
        <w:shd w:val="clear" w:color="auto" w:fill="E6E6E6"/>
        <w:spacing w:after="0" w:line="240" w:lineRule="auto"/>
        <w:rPr>
          <w:rFonts w:ascii="Times New Roman" w:eastAsia="Times New Roman" w:hAnsi="Times New Roman" w:cs="Times New Roman"/>
          <w:b/>
          <w:sz w:val="24"/>
          <w:szCs w:val="24"/>
          <w:lang w:val="en"/>
        </w:rPr>
      </w:pPr>
      <w:r w:rsidRPr="00105F30">
        <w:rPr>
          <w:rFonts w:ascii="Times New Roman" w:eastAsia="Times New Roman" w:hAnsi="Times New Roman" w:cs="Times New Roman"/>
          <w:b/>
          <w:sz w:val="24"/>
          <w:szCs w:val="24"/>
          <w:lang w:val="en"/>
        </w:rPr>
        <w:t xml:space="preserve">2. </w:t>
      </w:r>
      <w:r>
        <w:rPr>
          <w:rFonts w:ascii="Times New Roman" w:eastAsia="Times New Roman" w:hAnsi="Times New Roman" w:cs="Times New Roman"/>
          <w:b/>
          <w:sz w:val="24"/>
          <w:szCs w:val="24"/>
          <w:lang w:val="en"/>
        </w:rPr>
        <w:t xml:space="preserve">Total Funding Available </w:t>
      </w:r>
      <w:r>
        <w:rPr>
          <w:rFonts w:ascii="Times New Roman" w:eastAsia="Times New Roman" w:hAnsi="Times New Roman" w:cs="Times New Roman"/>
          <w:b/>
          <w:sz w:val="24"/>
          <w:szCs w:val="24"/>
          <w:lang w:val="en"/>
        </w:rPr>
        <w:tab/>
      </w:r>
    </w:p>
    <w:p w14:paraId="6265D22F" w14:textId="14FF227F" w:rsidR="00C617F1" w:rsidRPr="00105F30" w:rsidRDefault="00815FE3" w:rsidP="00C617F1">
      <w:pPr>
        <w:spacing w:after="0" w:line="24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LWR anticipates awarding </w:t>
      </w:r>
      <w:r w:rsidR="00B06385">
        <w:rPr>
          <w:rFonts w:ascii="Times New Roman" w:eastAsia="Times New Roman" w:hAnsi="Times New Roman" w:cs="Times New Roman"/>
          <w:sz w:val="24"/>
          <w:szCs w:val="24"/>
          <w:lang w:val="en"/>
        </w:rPr>
        <w:t xml:space="preserve">one or </w:t>
      </w:r>
      <w:r>
        <w:rPr>
          <w:rFonts w:ascii="Times New Roman" w:eastAsia="Times New Roman" w:hAnsi="Times New Roman" w:cs="Times New Roman"/>
          <w:sz w:val="24"/>
          <w:szCs w:val="24"/>
          <w:lang w:val="en"/>
        </w:rPr>
        <w:t>two</w:t>
      </w:r>
      <w:r w:rsidR="00C617F1">
        <w:rPr>
          <w:rFonts w:ascii="Times New Roman" w:eastAsia="Times New Roman" w:hAnsi="Times New Roman" w:cs="Times New Roman"/>
          <w:sz w:val="24"/>
          <w:szCs w:val="24"/>
          <w:lang w:val="en"/>
        </w:rPr>
        <w:t xml:space="preserve"> grant</w:t>
      </w:r>
      <w:r>
        <w:rPr>
          <w:rFonts w:ascii="Times New Roman" w:eastAsia="Times New Roman" w:hAnsi="Times New Roman" w:cs="Times New Roman"/>
          <w:sz w:val="24"/>
          <w:szCs w:val="24"/>
          <w:lang w:val="en"/>
        </w:rPr>
        <w:t>s</w:t>
      </w:r>
      <w:r w:rsidR="00C617F1">
        <w:rPr>
          <w:rFonts w:ascii="Times New Roman" w:eastAsia="Times New Roman" w:hAnsi="Times New Roman" w:cs="Times New Roman"/>
          <w:sz w:val="24"/>
          <w:szCs w:val="24"/>
          <w:lang w:val="en"/>
        </w:rPr>
        <w:t xml:space="preserve"> to </w:t>
      </w:r>
      <w:r w:rsidR="006C01F3">
        <w:rPr>
          <w:rFonts w:ascii="Times New Roman" w:eastAsia="Times New Roman" w:hAnsi="Times New Roman" w:cs="Times New Roman"/>
          <w:sz w:val="24"/>
          <w:szCs w:val="24"/>
          <w:lang w:val="en"/>
        </w:rPr>
        <w:t xml:space="preserve">Iraqi </w:t>
      </w:r>
      <w:r w:rsidR="00C617F1">
        <w:rPr>
          <w:rFonts w:ascii="Times New Roman" w:eastAsia="Times New Roman" w:hAnsi="Times New Roman" w:cs="Times New Roman"/>
          <w:sz w:val="24"/>
          <w:szCs w:val="24"/>
          <w:lang w:val="en"/>
        </w:rPr>
        <w:t>local NGO</w:t>
      </w:r>
      <w:r w:rsidR="00553B39">
        <w:rPr>
          <w:rFonts w:ascii="Times New Roman" w:eastAsia="Times New Roman" w:hAnsi="Times New Roman" w:cs="Times New Roman"/>
          <w:sz w:val="24"/>
          <w:szCs w:val="24"/>
          <w:lang w:val="en"/>
        </w:rPr>
        <w:t>s</w:t>
      </w:r>
      <w:r>
        <w:rPr>
          <w:rFonts w:ascii="Times New Roman" w:eastAsia="Times New Roman" w:hAnsi="Times New Roman" w:cs="Times New Roman"/>
          <w:sz w:val="24"/>
          <w:szCs w:val="24"/>
          <w:lang w:val="en"/>
        </w:rPr>
        <w:t xml:space="preserve"> with a budget range between $</w:t>
      </w:r>
      <w:r w:rsidR="006C01F3">
        <w:rPr>
          <w:rFonts w:ascii="Times New Roman" w:eastAsia="Times New Roman" w:hAnsi="Times New Roman" w:cs="Times New Roman"/>
          <w:sz w:val="24"/>
          <w:szCs w:val="24"/>
          <w:lang w:val="en"/>
        </w:rPr>
        <w:t>1</w:t>
      </w:r>
      <w:r w:rsidR="00553B39">
        <w:rPr>
          <w:rFonts w:ascii="Times New Roman" w:eastAsia="Times New Roman" w:hAnsi="Times New Roman" w:cs="Times New Roman"/>
          <w:sz w:val="24"/>
          <w:szCs w:val="24"/>
          <w:lang w:val="en"/>
        </w:rPr>
        <w:t>0</w:t>
      </w:r>
      <w:r w:rsidR="006C01F3">
        <w:rPr>
          <w:rFonts w:ascii="Times New Roman" w:eastAsia="Times New Roman" w:hAnsi="Times New Roman" w:cs="Times New Roman"/>
          <w:sz w:val="24"/>
          <w:szCs w:val="24"/>
          <w:lang w:val="en"/>
        </w:rPr>
        <w:t>0</w:t>
      </w:r>
      <w:r>
        <w:rPr>
          <w:rFonts w:ascii="Times New Roman" w:eastAsia="Times New Roman" w:hAnsi="Times New Roman" w:cs="Times New Roman"/>
          <w:sz w:val="24"/>
          <w:szCs w:val="24"/>
          <w:lang w:val="en"/>
        </w:rPr>
        <w:t>,000-$1</w:t>
      </w:r>
      <w:r w:rsidR="00ED4CA5">
        <w:rPr>
          <w:rFonts w:ascii="Times New Roman" w:eastAsia="Times New Roman" w:hAnsi="Times New Roman" w:cs="Times New Roman"/>
          <w:sz w:val="24"/>
          <w:szCs w:val="24"/>
          <w:lang w:val="en"/>
        </w:rPr>
        <w:t>5</w:t>
      </w:r>
      <w:r>
        <w:rPr>
          <w:rFonts w:ascii="Times New Roman" w:eastAsia="Times New Roman" w:hAnsi="Times New Roman" w:cs="Times New Roman"/>
          <w:sz w:val="24"/>
          <w:szCs w:val="24"/>
          <w:lang w:val="en"/>
        </w:rPr>
        <w:t>0,000</w:t>
      </w:r>
      <w:r w:rsidR="00C617F1">
        <w:rPr>
          <w:rFonts w:ascii="Times New Roman" w:eastAsia="Times New Roman" w:hAnsi="Times New Roman" w:cs="Times New Roman"/>
          <w:sz w:val="24"/>
          <w:szCs w:val="24"/>
          <w:lang w:val="en"/>
        </w:rPr>
        <w:t>.</w:t>
      </w:r>
      <w:r>
        <w:rPr>
          <w:rFonts w:ascii="Times New Roman" w:eastAsia="Times New Roman" w:hAnsi="Times New Roman" w:cs="Times New Roman"/>
          <w:sz w:val="24"/>
          <w:szCs w:val="24"/>
          <w:lang w:val="en"/>
        </w:rPr>
        <w:t xml:space="preserve">  Organizations may only submit </w:t>
      </w:r>
      <w:r>
        <w:rPr>
          <w:rFonts w:ascii="Times New Roman" w:eastAsia="Times New Roman" w:hAnsi="Times New Roman" w:cs="Times New Roman"/>
          <w:b/>
          <w:sz w:val="24"/>
          <w:szCs w:val="24"/>
          <w:u w:val="single"/>
          <w:lang w:val="en"/>
        </w:rPr>
        <w:t xml:space="preserve">one </w:t>
      </w:r>
      <w:r w:rsidR="00622574" w:rsidRPr="00CC221D">
        <w:rPr>
          <w:rFonts w:ascii="Times New Roman" w:eastAsia="Times New Roman" w:hAnsi="Times New Roman" w:cs="Times New Roman"/>
          <w:b/>
          <w:bCs/>
          <w:sz w:val="24"/>
          <w:szCs w:val="24"/>
          <w:u w:val="single"/>
          <w:lang w:val="en"/>
          <w:rPrChange w:id="0" w:author="Ram For Computer" w:date="2018-12-20T11:37:00Z">
            <w:rPr>
              <w:rFonts w:ascii="Times New Roman" w:eastAsia="Times New Roman" w:hAnsi="Times New Roman" w:cs="Times New Roman"/>
              <w:sz w:val="24"/>
              <w:szCs w:val="24"/>
              <w:u w:val="single"/>
              <w:lang w:val="en"/>
            </w:rPr>
          </w:rPrChange>
        </w:rPr>
        <w:t>proposal</w:t>
      </w:r>
      <w:r w:rsidR="00622574">
        <w:rPr>
          <w:rFonts w:ascii="Times New Roman" w:eastAsia="Times New Roman" w:hAnsi="Times New Roman" w:cs="Times New Roman"/>
          <w:b/>
          <w:sz w:val="24"/>
          <w:szCs w:val="24"/>
          <w:u w:val="single"/>
          <w:lang w:val="en"/>
        </w:rPr>
        <w:t xml:space="preserve"> </w:t>
      </w:r>
      <w:r>
        <w:rPr>
          <w:rFonts w:ascii="Times New Roman" w:eastAsia="Times New Roman" w:hAnsi="Times New Roman" w:cs="Times New Roman"/>
          <w:sz w:val="24"/>
          <w:szCs w:val="24"/>
          <w:lang w:val="en"/>
        </w:rPr>
        <w:t>per organization.</w:t>
      </w:r>
      <w:r w:rsidR="00D40CC3">
        <w:rPr>
          <w:rFonts w:ascii="Times New Roman" w:eastAsia="Times New Roman" w:hAnsi="Times New Roman" w:cs="Times New Roman"/>
          <w:sz w:val="24"/>
          <w:szCs w:val="24"/>
          <w:lang w:val="en"/>
        </w:rPr>
        <w:t xml:space="preserve">  </w:t>
      </w:r>
    </w:p>
    <w:p w14:paraId="773D4264" w14:textId="77777777" w:rsidR="00C617F1" w:rsidRDefault="00C617F1">
      <w:bookmarkStart w:id="1" w:name="_GoBack"/>
      <w:bookmarkEnd w:id="1"/>
    </w:p>
    <w:p w14:paraId="0428F70F" w14:textId="77777777" w:rsidR="00C617F1" w:rsidRPr="00105F30" w:rsidRDefault="00C617F1" w:rsidP="00C617F1">
      <w:pPr>
        <w:shd w:val="clear" w:color="auto" w:fill="E6E6E6"/>
        <w:spacing w:after="0" w:line="240" w:lineRule="auto"/>
        <w:rPr>
          <w:rFonts w:ascii="Times New Roman" w:eastAsia="Times New Roman" w:hAnsi="Times New Roman" w:cs="Times New Roman"/>
          <w:b/>
          <w:sz w:val="24"/>
          <w:szCs w:val="24"/>
        </w:rPr>
      </w:pPr>
      <w:r w:rsidRPr="00105F30">
        <w:rPr>
          <w:rFonts w:ascii="Times New Roman" w:eastAsia="Times New Roman" w:hAnsi="Times New Roman" w:cs="Times New Roman"/>
          <w:b/>
          <w:sz w:val="24"/>
          <w:szCs w:val="24"/>
          <w:lang w:val="en"/>
        </w:rPr>
        <w:t>3. Scope of Work</w:t>
      </w:r>
    </w:p>
    <w:p w14:paraId="456F43D5" w14:textId="7932B58B" w:rsidR="00D40CC3" w:rsidRDefault="00C617F1" w:rsidP="00C617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LWR requests </w:t>
      </w:r>
      <w:r w:rsidR="00622574">
        <w:rPr>
          <w:rFonts w:ascii="Times New Roman" w:eastAsia="Times New Roman" w:hAnsi="Times New Roman" w:cs="Times New Roman"/>
          <w:sz w:val="24"/>
          <w:szCs w:val="24"/>
        </w:rPr>
        <w:t xml:space="preserve">proposals </w:t>
      </w:r>
      <w:r>
        <w:rPr>
          <w:rFonts w:ascii="Times New Roman" w:eastAsia="Times New Roman" w:hAnsi="Times New Roman" w:cs="Times New Roman"/>
          <w:sz w:val="24"/>
          <w:szCs w:val="24"/>
        </w:rPr>
        <w:t>from interested organization</w:t>
      </w:r>
      <w:r w:rsidR="00FC730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 fund a project that </w:t>
      </w:r>
      <w:r w:rsidR="00073DE4">
        <w:rPr>
          <w:rFonts w:ascii="Times New Roman" w:eastAsia="Times New Roman" w:hAnsi="Times New Roman" w:cs="Times New Roman"/>
          <w:sz w:val="24"/>
          <w:szCs w:val="24"/>
        </w:rPr>
        <w:t xml:space="preserve">supports </w:t>
      </w:r>
      <w:r w:rsidR="007D71B1">
        <w:rPr>
          <w:rFonts w:ascii="Times New Roman" w:eastAsia="Times New Roman" w:hAnsi="Times New Roman" w:cs="Times New Roman"/>
          <w:sz w:val="24"/>
          <w:szCs w:val="24"/>
        </w:rPr>
        <w:t xml:space="preserve">Iraqi </w:t>
      </w:r>
      <w:r w:rsidR="006C01F3">
        <w:rPr>
          <w:rFonts w:ascii="Times New Roman" w:eastAsia="Times New Roman" w:hAnsi="Times New Roman" w:cs="Times New Roman"/>
          <w:sz w:val="24"/>
          <w:szCs w:val="24"/>
        </w:rPr>
        <w:t xml:space="preserve">IDPs, religious and ethnic minorities </w:t>
      </w:r>
      <w:r w:rsidR="00FC7301">
        <w:rPr>
          <w:rFonts w:ascii="Times New Roman" w:eastAsia="Times New Roman" w:hAnsi="Times New Roman" w:cs="Times New Roman"/>
          <w:sz w:val="24"/>
          <w:szCs w:val="24"/>
        </w:rPr>
        <w:t xml:space="preserve">and </w:t>
      </w:r>
      <w:r w:rsidR="006C01F3">
        <w:rPr>
          <w:rFonts w:ascii="Times New Roman" w:eastAsia="Times New Roman" w:hAnsi="Times New Roman" w:cs="Times New Roman"/>
          <w:sz w:val="24"/>
          <w:szCs w:val="24"/>
        </w:rPr>
        <w:t xml:space="preserve">conflict affected </w:t>
      </w:r>
      <w:r w:rsidR="00FC7301">
        <w:rPr>
          <w:rFonts w:ascii="Times New Roman" w:eastAsia="Times New Roman" w:hAnsi="Times New Roman" w:cs="Times New Roman"/>
          <w:sz w:val="24"/>
          <w:szCs w:val="24"/>
        </w:rPr>
        <w:t>communities</w:t>
      </w:r>
      <w:r w:rsidR="007D71B1">
        <w:rPr>
          <w:rFonts w:ascii="Times New Roman" w:eastAsia="Times New Roman" w:hAnsi="Times New Roman" w:cs="Times New Roman"/>
          <w:sz w:val="24"/>
          <w:szCs w:val="24"/>
        </w:rPr>
        <w:t xml:space="preserve">. These grants are </w:t>
      </w:r>
      <w:r w:rsidR="00FC7301">
        <w:rPr>
          <w:rFonts w:ascii="Times New Roman" w:eastAsia="Times New Roman" w:hAnsi="Times New Roman" w:cs="Times New Roman"/>
          <w:sz w:val="24"/>
          <w:szCs w:val="24"/>
        </w:rPr>
        <w:t xml:space="preserve">part of LWR’s broader response to the current </w:t>
      </w:r>
      <w:r w:rsidR="006C01F3">
        <w:rPr>
          <w:rFonts w:ascii="Times New Roman" w:eastAsia="Times New Roman" w:hAnsi="Times New Roman" w:cs="Times New Roman"/>
          <w:sz w:val="24"/>
          <w:szCs w:val="24"/>
        </w:rPr>
        <w:t xml:space="preserve">Iraq </w:t>
      </w:r>
      <w:r w:rsidR="00FC7301">
        <w:rPr>
          <w:rFonts w:ascii="Times New Roman" w:eastAsia="Times New Roman" w:hAnsi="Times New Roman" w:cs="Times New Roman"/>
          <w:sz w:val="24"/>
          <w:szCs w:val="24"/>
        </w:rPr>
        <w:t>crisis</w:t>
      </w:r>
      <w:r w:rsidR="00D33CD5">
        <w:rPr>
          <w:rFonts w:ascii="Times New Roman" w:eastAsia="Times New Roman" w:hAnsi="Times New Roman" w:cs="Times New Roman"/>
          <w:sz w:val="24"/>
          <w:szCs w:val="24"/>
        </w:rPr>
        <w:t xml:space="preserve"> and </w:t>
      </w:r>
      <w:r w:rsidR="00434650">
        <w:rPr>
          <w:rFonts w:ascii="Times New Roman" w:eastAsia="Times New Roman" w:hAnsi="Times New Roman" w:cs="Times New Roman"/>
          <w:sz w:val="24"/>
          <w:szCs w:val="24"/>
        </w:rPr>
        <w:t xml:space="preserve">efforts </w:t>
      </w:r>
      <w:r w:rsidR="00D33CD5">
        <w:rPr>
          <w:rFonts w:ascii="Times New Roman" w:eastAsia="Times New Roman" w:hAnsi="Times New Roman" w:cs="Times New Roman"/>
          <w:sz w:val="24"/>
          <w:szCs w:val="24"/>
        </w:rPr>
        <w:t>to build community resiliency</w:t>
      </w:r>
      <w:r w:rsidR="00FC7301">
        <w:rPr>
          <w:rFonts w:ascii="Times New Roman" w:eastAsia="Times New Roman" w:hAnsi="Times New Roman" w:cs="Times New Roman"/>
          <w:sz w:val="24"/>
          <w:szCs w:val="24"/>
        </w:rPr>
        <w:t xml:space="preserve">.  </w:t>
      </w:r>
      <w:r w:rsidR="00D40CC3">
        <w:rPr>
          <w:rFonts w:ascii="Times New Roman" w:eastAsia="Times New Roman" w:hAnsi="Times New Roman" w:cs="Times New Roman"/>
          <w:sz w:val="24"/>
          <w:szCs w:val="24"/>
        </w:rPr>
        <w:t xml:space="preserve">LWR is interested in </w:t>
      </w:r>
      <w:r w:rsidR="00C70939">
        <w:rPr>
          <w:rFonts w:ascii="Times New Roman" w:eastAsia="Times New Roman" w:hAnsi="Times New Roman" w:cs="Times New Roman"/>
          <w:sz w:val="24"/>
          <w:szCs w:val="24"/>
        </w:rPr>
        <w:t xml:space="preserve">working with </w:t>
      </w:r>
      <w:r w:rsidR="006C01F3">
        <w:rPr>
          <w:rFonts w:ascii="Times New Roman" w:eastAsia="Times New Roman" w:hAnsi="Times New Roman" w:cs="Times New Roman"/>
          <w:sz w:val="24"/>
          <w:szCs w:val="24"/>
        </w:rPr>
        <w:t xml:space="preserve">Iraqi </w:t>
      </w:r>
      <w:r w:rsidR="00C70939">
        <w:rPr>
          <w:rFonts w:ascii="Times New Roman" w:eastAsia="Times New Roman" w:hAnsi="Times New Roman" w:cs="Times New Roman"/>
          <w:sz w:val="24"/>
          <w:szCs w:val="24"/>
        </w:rPr>
        <w:t xml:space="preserve">local NGO </w:t>
      </w:r>
      <w:r w:rsidR="00D40CC3">
        <w:rPr>
          <w:rFonts w:ascii="Times New Roman" w:eastAsia="Times New Roman" w:hAnsi="Times New Roman" w:cs="Times New Roman"/>
          <w:sz w:val="24"/>
          <w:szCs w:val="24"/>
        </w:rPr>
        <w:t xml:space="preserve">partners who want to collaborate on the project design and </w:t>
      </w:r>
      <w:r w:rsidR="000E4EC5">
        <w:rPr>
          <w:rFonts w:ascii="Times New Roman" w:eastAsia="Times New Roman" w:hAnsi="Times New Roman" w:cs="Times New Roman"/>
          <w:sz w:val="24"/>
          <w:szCs w:val="24"/>
        </w:rPr>
        <w:t>implementation and</w:t>
      </w:r>
      <w:r w:rsidR="00D40CC3">
        <w:rPr>
          <w:rFonts w:ascii="Times New Roman" w:eastAsia="Times New Roman" w:hAnsi="Times New Roman" w:cs="Times New Roman"/>
          <w:sz w:val="24"/>
          <w:szCs w:val="24"/>
        </w:rPr>
        <w:t xml:space="preserve"> are open to capacity building and technical support from LWR</w:t>
      </w:r>
      <w:r w:rsidR="00C70939">
        <w:rPr>
          <w:rFonts w:ascii="Times New Roman" w:eastAsia="Times New Roman" w:hAnsi="Times New Roman" w:cs="Times New Roman"/>
          <w:sz w:val="24"/>
          <w:szCs w:val="24"/>
        </w:rPr>
        <w:t xml:space="preserve">. </w:t>
      </w:r>
      <w:r w:rsidR="00D40CC3">
        <w:rPr>
          <w:rFonts w:ascii="Times New Roman" w:eastAsia="Times New Roman" w:hAnsi="Times New Roman" w:cs="Times New Roman"/>
          <w:sz w:val="24"/>
          <w:szCs w:val="24"/>
        </w:rPr>
        <w:t>We are seeking to build a long-term partnership with local organizations and expand our understanding of the local context through this project</w:t>
      </w:r>
      <w:r w:rsidR="00C70939">
        <w:rPr>
          <w:rFonts w:ascii="Times New Roman" w:eastAsia="Times New Roman" w:hAnsi="Times New Roman" w:cs="Times New Roman"/>
          <w:sz w:val="24"/>
          <w:szCs w:val="24"/>
        </w:rPr>
        <w:t xml:space="preserve"> and actively engage ourselves with international efforts to respond the </w:t>
      </w:r>
      <w:r w:rsidR="00CF0401">
        <w:rPr>
          <w:rFonts w:ascii="Times New Roman" w:eastAsia="Times New Roman" w:hAnsi="Times New Roman" w:cs="Times New Roman"/>
          <w:sz w:val="24"/>
          <w:szCs w:val="24"/>
        </w:rPr>
        <w:t xml:space="preserve">needs of the </w:t>
      </w:r>
      <w:r w:rsidR="006C01F3">
        <w:rPr>
          <w:rFonts w:ascii="Times New Roman" w:eastAsia="Times New Roman" w:hAnsi="Times New Roman" w:cs="Times New Roman"/>
          <w:sz w:val="24"/>
          <w:szCs w:val="24"/>
        </w:rPr>
        <w:t xml:space="preserve">Iraq </w:t>
      </w:r>
      <w:r w:rsidR="00CF0401">
        <w:rPr>
          <w:rFonts w:ascii="Times New Roman" w:eastAsia="Times New Roman" w:hAnsi="Times New Roman" w:cs="Times New Roman"/>
          <w:sz w:val="24"/>
          <w:szCs w:val="24"/>
        </w:rPr>
        <w:t xml:space="preserve">conflict affected population. </w:t>
      </w:r>
      <w:r w:rsidR="00C70939">
        <w:rPr>
          <w:rFonts w:ascii="Times New Roman" w:eastAsia="Times New Roman" w:hAnsi="Times New Roman" w:cs="Times New Roman"/>
          <w:sz w:val="24"/>
          <w:szCs w:val="24"/>
        </w:rPr>
        <w:t xml:space="preserve"> </w:t>
      </w:r>
      <w:r w:rsidR="00D40CC3">
        <w:rPr>
          <w:rFonts w:ascii="Times New Roman" w:eastAsia="Times New Roman" w:hAnsi="Times New Roman" w:cs="Times New Roman"/>
          <w:sz w:val="24"/>
          <w:szCs w:val="24"/>
        </w:rPr>
        <w:t xml:space="preserve">  </w:t>
      </w:r>
    </w:p>
    <w:p w14:paraId="44DF6839" w14:textId="77777777" w:rsidR="00D40CC3" w:rsidRDefault="00D40CC3" w:rsidP="00C617F1">
      <w:pPr>
        <w:spacing w:after="0" w:line="240" w:lineRule="auto"/>
        <w:rPr>
          <w:rFonts w:ascii="Times New Roman" w:eastAsia="Times New Roman" w:hAnsi="Times New Roman" w:cs="Times New Roman"/>
          <w:sz w:val="24"/>
          <w:szCs w:val="24"/>
        </w:rPr>
      </w:pPr>
    </w:p>
    <w:p w14:paraId="736B2AA1" w14:textId="32D89DBF" w:rsidR="007723FA" w:rsidRPr="00073DE4" w:rsidRDefault="009D3555" w:rsidP="00C617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w:t>
      </w:r>
      <w:r w:rsidR="00FC7301">
        <w:rPr>
          <w:rFonts w:ascii="Times New Roman" w:eastAsia="Times New Roman" w:hAnsi="Times New Roman" w:cs="Times New Roman"/>
          <w:sz w:val="24"/>
          <w:szCs w:val="24"/>
        </w:rPr>
        <w:t>r</w:t>
      </w:r>
      <w:r w:rsidR="007723FA" w:rsidRPr="00073DE4">
        <w:rPr>
          <w:rFonts w:ascii="Times New Roman" w:eastAsia="Times New Roman" w:hAnsi="Times New Roman" w:cs="Times New Roman"/>
          <w:sz w:val="24"/>
          <w:szCs w:val="24"/>
        </w:rPr>
        <w:t xml:space="preserve">ecommended </w:t>
      </w:r>
      <w:r w:rsidR="00C70939">
        <w:rPr>
          <w:rFonts w:ascii="Times New Roman" w:eastAsia="Times New Roman" w:hAnsi="Times New Roman" w:cs="Times New Roman"/>
          <w:sz w:val="24"/>
          <w:szCs w:val="24"/>
        </w:rPr>
        <w:t xml:space="preserve">program </w:t>
      </w:r>
      <w:r w:rsidR="007723FA" w:rsidRPr="00073DE4">
        <w:rPr>
          <w:rFonts w:ascii="Times New Roman" w:eastAsia="Times New Roman" w:hAnsi="Times New Roman" w:cs="Times New Roman"/>
          <w:sz w:val="24"/>
          <w:szCs w:val="24"/>
        </w:rPr>
        <w:t>sector areas</w:t>
      </w:r>
      <w:r w:rsidR="00FC7301">
        <w:rPr>
          <w:rFonts w:ascii="Times New Roman" w:eastAsia="Times New Roman" w:hAnsi="Times New Roman" w:cs="Times New Roman"/>
          <w:sz w:val="24"/>
          <w:szCs w:val="24"/>
        </w:rPr>
        <w:t xml:space="preserve"> for</w:t>
      </w:r>
      <w:r>
        <w:rPr>
          <w:rFonts w:ascii="Times New Roman" w:eastAsia="Times New Roman" w:hAnsi="Times New Roman" w:cs="Times New Roman"/>
          <w:sz w:val="24"/>
          <w:szCs w:val="24"/>
        </w:rPr>
        <w:t xml:space="preserve"> </w:t>
      </w:r>
      <w:r w:rsidR="00622574">
        <w:rPr>
          <w:rFonts w:ascii="Times New Roman" w:eastAsia="Times New Roman" w:hAnsi="Times New Roman" w:cs="Times New Roman"/>
          <w:sz w:val="24"/>
          <w:szCs w:val="24"/>
        </w:rPr>
        <w:t>proposals</w:t>
      </w:r>
      <w:r w:rsidR="00FC7301">
        <w:rPr>
          <w:rFonts w:ascii="Times New Roman" w:eastAsia="Times New Roman" w:hAnsi="Times New Roman" w:cs="Times New Roman"/>
          <w:sz w:val="24"/>
          <w:szCs w:val="24"/>
        </w:rPr>
        <w:t xml:space="preserve"> include</w:t>
      </w:r>
      <w:r w:rsidR="007723FA" w:rsidRPr="00073DE4">
        <w:rPr>
          <w:rFonts w:ascii="Times New Roman" w:eastAsia="Times New Roman" w:hAnsi="Times New Roman" w:cs="Times New Roman"/>
          <w:sz w:val="24"/>
          <w:szCs w:val="24"/>
        </w:rPr>
        <w:t>:</w:t>
      </w:r>
    </w:p>
    <w:p w14:paraId="01D5F173" w14:textId="52A2CFD7" w:rsidR="00544755" w:rsidRDefault="00622574" w:rsidP="00544755">
      <w:pPr>
        <w:pStyle w:val="ListParagraph"/>
        <w:numPr>
          <w:ilvl w:val="0"/>
          <w:numId w:val="2"/>
        </w:numPr>
        <w:spacing w:after="0" w:line="240" w:lineRule="auto"/>
        <w:rPr>
          <w:rFonts w:ascii="Times New Roman" w:eastAsia="Times New Roman" w:hAnsi="Times New Roman" w:cs="Times New Roman"/>
          <w:sz w:val="24"/>
          <w:szCs w:val="24"/>
        </w:rPr>
      </w:pPr>
      <w:r w:rsidRPr="00622574">
        <w:rPr>
          <w:rFonts w:ascii="Times New Roman" w:eastAsia="Times New Roman" w:hAnsi="Times New Roman" w:cs="Times New Roman"/>
          <w:sz w:val="24"/>
          <w:szCs w:val="24"/>
        </w:rPr>
        <w:t>Livelihoods and</w:t>
      </w:r>
      <w:r w:rsidR="002A05AE" w:rsidRPr="00622574">
        <w:rPr>
          <w:rFonts w:ascii="Times New Roman" w:eastAsia="Times New Roman" w:hAnsi="Times New Roman" w:cs="Times New Roman"/>
          <w:sz w:val="24"/>
          <w:szCs w:val="24"/>
        </w:rPr>
        <w:t xml:space="preserve"> job creation</w:t>
      </w:r>
      <w:r w:rsidR="009D3555" w:rsidRPr="00622574">
        <w:rPr>
          <w:rFonts w:ascii="Times New Roman" w:eastAsia="Times New Roman" w:hAnsi="Times New Roman" w:cs="Times New Roman"/>
          <w:sz w:val="24"/>
          <w:szCs w:val="24"/>
        </w:rPr>
        <w:t xml:space="preserve"> </w:t>
      </w:r>
      <w:r w:rsidR="00FA02E7" w:rsidRPr="00622574">
        <w:rPr>
          <w:rFonts w:ascii="Times New Roman" w:eastAsia="Times New Roman" w:hAnsi="Times New Roman" w:cs="Times New Roman"/>
          <w:sz w:val="24"/>
          <w:szCs w:val="24"/>
        </w:rPr>
        <w:t xml:space="preserve">including working in Agriculture, Livestock and Small-Medium Enterprise (SME)  </w:t>
      </w:r>
    </w:p>
    <w:p w14:paraId="5E07E211" w14:textId="24F2611F" w:rsidR="00544755" w:rsidRDefault="00544755" w:rsidP="00544755">
      <w:pPr>
        <w:pStyle w:val="ListParagraph"/>
        <w:numPr>
          <w:ilvl w:val="0"/>
          <w:numId w:val="2"/>
        </w:numPr>
        <w:spacing w:after="0" w:line="240" w:lineRule="auto"/>
        <w:rPr>
          <w:rFonts w:ascii="Times New Roman" w:eastAsia="Times New Roman" w:hAnsi="Times New Roman" w:cs="Times New Roman"/>
          <w:sz w:val="24"/>
          <w:szCs w:val="24"/>
        </w:rPr>
      </w:pPr>
      <w:r w:rsidRPr="00073DE4">
        <w:rPr>
          <w:rFonts w:ascii="Times New Roman" w:eastAsia="Times New Roman" w:hAnsi="Times New Roman" w:cs="Times New Roman"/>
          <w:sz w:val="24"/>
          <w:szCs w:val="24"/>
        </w:rPr>
        <w:t>Social cohesion</w:t>
      </w:r>
      <w:r w:rsidR="00CF0401">
        <w:rPr>
          <w:rFonts w:ascii="Times New Roman" w:eastAsia="Times New Roman" w:hAnsi="Times New Roman" w:cs="Times New Roman"/>
          <w:sz w:val="24"/>
          <w:szCs w:val="24"/>
        </w:rPr>
        <w:t xml:space="preserve"> and peace building at community level</w:t>
      </w:r>
    </w:p>
    <w:p w14:paraId="0184A926" w14:textId="05D733A4" w:rsidR="00CF0401" w:rsidRDefault="00CF0401" w:rsidP="00544755">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Gender Empowerment</w:t>
      </w:r>
    </w:p>
    <w:p w14:paraId="2FBFE2E9" w14:textId="77777777" w:rsidR="00434650" w:rsidRDefault="006B0295" w:rsidP="00434650">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Building Community Resilience </w:t>
      </w:r>
    </w:p>
    <w:p w14:paraId="0467E2A0" w14:textId="206DCF8C" w:rsidR="00434650" w:rsidRPr="00073DE4" w:rsidRDefault="00434650" w:rsidP="00434650">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Critical Gaps in </w:t>
      </w:r>
      <w:r w:rsidRPr="00073DE4">
        <w:rPr>
          <w:rFonts w:ascii="Times New Roman" w:eastAsia="Times New Roman" w:hAnsi="Times New Roman" w:cs="Times New Roman"/>
          <w:sz w:val="24"/>
          <w:szCs w:val="24"/>
        </w:rPr>
        <w:t xml:space="preserve">Protection </w:t>
      </w:r>
      <w:r>
        <w:rPr>
          <w:rFonts w:ascii="Times New Roman" w:eastAsia="Times New Roman" w:hAnsi="Times New Roman" w:cs="Times New Roman"/>
          <w:sz w:val="24"/>
          <w:szCs w:val="24"/>
        </w:rPr>
        <w:t xml:space="preserve">sector </w:t>
      </w:r>
      <w:r w:rsidRPr="00073DE4">
        <w:rPr>
          <w:rFonts w:ascii="Times New Roman" w:eastAsia="Times New Roman" w:hAnsi="Times New Roman" w:cs="Times New Roman"/>
          <w:sz w:val="24"/>
          <w:szCs w:val="24"/>
        </w:rPr>
        <w:t>(including elderly, child protection, GBV)</w:t>
      </w:r>
    </w:p>
    <w:p w14:paraId="2BE4CD62" w14:textId="6E3FF286" w:rsidR="006B0295" w:rsidRDefault="006B0295" w:rsidP="00434650">
      <w:pPr>
        <w:pStyle w:val="ListParagraph"/>
        <w:spacing w:after="0" w:line="240" w:lineRule="auto"/>
        <w:rPr>
          <w:rFonts w:ascii="Times New Roman" w:eastAsia="Times New Roman" w:hAnsi="Times New Roman" w:cs="Times New Roman"/>
          <w:sz w:val="24"/>
          <w:szCs w:val="24"/>
        </w:rPr>
      </w:pPr>
    </w:p>
    <w:p w14:paraId="44EC6E5A" w14:textId="787F9CE5" w:rsidR="00073DE4" w:rsidRDefault="00C70939" w:rsidP="00C70939">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program design should demonstrate</w:t>
      </w:r>
      <w:r w:rsidR="007723FA" w:rsidRPr="00C70939">
        <w:rPr>
          <w:rFonts w:ascii="Times New Roman" w:eastAsia="Times New Roman" w:hAnsi="Times New Roman" w:cs="Times New Roman"/>
          <w:sz w:val="24"/>
          <w:szCs w:val="24"/>
        </w:rPr>
        <w:t xml:space="preserve"> how this </w:t>
      </w:r>
      <w:r>
        <w:rPr>
          <w:rFonts w:ascii="Times New Roman" w:eastAsia="Times New Roman" w:hAnsi="Times New Roman" w:cs="Times New Roman"/>
          <w:sz w:val="24"/>
          <w:szCs w:val="24"/>
        </w:rPr>
        <w:t xml:space="preserve">project </w:t>
      </w:r>
      <w:r w:rsidR="007723FA" w:rsidRPr="00C70939">
        <w:rPr>
          <w:rFonts w:ascii="Times New Roman" w:eastAsia="Times New Roman" w:hAnsi="Times New Roman" w:cs="Times New Roman"/>
          <w:sz w:val="24"/>
          <w:szCs w:val="24"/>
        </w:rPr>
        <w:t xml:space="preserve">will build toward </w:t>
      </w:r>
      <w:r w:rsidR="00CF0401">
        <w:rPr>
          <w:rFonts w:ascii="Times New Roman" w:eastAsia="Times New Roman" w:hAnsi="Times New Roman" w:cs="Times New Roman"/>
          <w:sz w:val="24"/>
          <w:szCs w:val="24"/>
        </w:rPr>
        <w:t xml:space="preserve">stability and </w:t>
      </w:r>
      <w:r w:rsidR="007723FA" w:rsidRPr="00C70939">
        <w:rPr>
          <w:rFonts w:ascii="Times New Roman" w:eastAsia="Times New Roman" w:hAnsi="Times New Roman" w:cs="Times New Roman"/>
          <w:sz w:val="24"/>
          <w:szCs w:val="24"/>
        </w:rPr>
        <w:t>sustainab</w:t>
      </w:r>
      <w:r w:rsidR="00CF0401">
        <w:rPr>
          <w:rFonts w:ascii="Times New Roman" w:eastAsia="Times New Roman" w:hAnsi="Times New Roman" w:cs="Times New Roman"/>
          <w:sz w:val="24"/>
          <w:szCs w:val="24"/>
        </w:rPr>
        <w:t>ility</w:t>
      </w:r>
      <w:r w:rsidR="00544755">
        <w:rPr>
          <w:rFonts w:ascii="Times New Roman" w:eastAsia="Times New Roman" w:hAnsi="Times New Roman" w:cs="Times New Roman"/>
          <w:sz w:val="24"/>
          <w:szCs w:val="24"/>
        </w:rPr>
        <w:t>,</w:t>
      </w:r>
      <w:r w:rsidR="00DC578D" w:rsidRPr="00C70939">
        <w:rPr>
          <w:rFonts w:ascii="Times New Roman" w:eastAsia="Times New Roman" w:hAnsi="Times New Roman" w:cs="Times New Roman"/>
          <w:sz w:val="24"/>
          <w:szCs w:val="24"/>
        </w:rPr>
        <w:t xml:space="preserve"> </w:t>
      </w:r>
    </w:p>
    <w:p w14:paraId="2C0726F7" w14:textId="340A2CC1" w:rsidR="00544755" w:rsidRPr="00C70939" w:rsidRDefault="00544755" w:rsidP="00C70939">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proposed program should be based on a thorough understanding of </w:t>
      </w:r>
      <w:r w:rsidR="00CF0401">
        <w:rPr>
          <w:rFonts w:ascii="Times New Roman" w:eastAsia="Times New Roman" w:hAnsi="Times New Roman" w:cs="Times New Roman"/>
          <w:sz w:val="24"/>
          <w:szCs w:val="24"/>
        </w:rPr>
        <w:t xml:space="preserve">the local </w:t>
      </w:r>
      <w:r>
        <w:rPr>
          <w:rFonts w:ascii="Times New Roman" w:eastAsia="Times New Roman" w:hAnsi="Times New Roman" w:cs="Times New Roman"/>
          <w:sz w:val="24"/>
          <w:szCs w:val="24"/>
        </w:rPr>
        <w:t>situation and the beneficiaries are part of project design,</w:t>
      </w:r>
    </w:p>
    <w:p w14:paraId="0AF4CFCC" w14:textId="12C4DBAC" w:rsidR="007723FA" w:rsidRDefault="00C70939" w:rsidP="00DC578D">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DC578D" w:rsidRPr="00073DE4">
        <w:rPr>
          <w:rFonts w:ascii="Times New Roman" w:eastAsia="Times New Roman" w:hAnsi="Times New Roman" w:cs="Times New Roman"/>
          <w:sz w:val="24"/>
          <w:szCs w:val="24"/>
        </w:rPr>
        <w:t>lso nee</w:t>
      </w:r>
      <w:r w:rsidR="00073DE4" w:rsidRPr="00073DE4">
        <w:rPr>
          <w:rFonts w:ascii="Times New Roman" w:eastAsia="Times New Roman" w:hAnsi="Times New Roman" w:cs="Times New Roman"/>
          <w:sz w:val="24"/>
          <w:szCs w:val="24"/>
        </w:rPr>
        <w:t>d to demonstrate market linkage and a clear understanding of the market dynamics</w:t>
      </w:r>
      <w:r w:rsidR="00544755">
        <w:rPr>
          <w:rFonts w:ascii="Times New Roman" w:eastAsia="Times New Roman" w:hAnsi="Times New Roman" w:cs="Times New Roman"/>
          <w:sz w:val="24"/>
          <w:szCs w:val="24"/>
        </w:rPr>
        <w:t xml:space="preserve"> for </w:t>
      </w:r>
      <w:r w:rsidR="00CF0401">
        <w:rPr>
          <w:rFonts w:ascii="Times New Roman" w:eastAsia="Times New Roman" w:hAnsi="Times New Roman" w:cs="Times New Roman"/>
          <w:sz w:val="24"/>
          <w:szCs w:val="24"/>
        </w:rPr>
        <w:t xml:space="preserve">agriculture, livestock, </w:t>
      </w:r>
      <w:r w:rsidR="00544755">
        <w:rPr>
          <w:rFonts w:ascii="Times New Roman" w:eastAsia="Times New Roman" w:hAnsi="Times New Roman" w:cs="Times New Roman"/>
          <w:sz w:val="24"/>
          <w:szCs w:val="24"/>
        </w:rPr>
        <w:t>SME and/or value chain projects</w:t>
      </w:r>
    </w:p>
    <w:p w14:paraId="42B372B6" w14:textId="77777777" w:rsidR="00544755" w:rsidRPr="00544755" w:rsidRDefault="00544755" w:rsidP="00544755">
      <w:pPr>
        <w:pStyle w:val="ListParagraph"/>
        <w:numPr>
          <w:ilvl w:val="1"/>
          <w:numId w:val="2"/>
        </w:numPr>
        <w:spacing w:after="0" w:line="240" w:lineRule="auto"/>
        <w:rPr>
          <w:rFonts w:ascii="Times New Roman" w:eastAsia="Times New Roman" w:hAnsi="Times New Roman" w:cs="Times New Roman"/>
          <w:sz w:val="24"/>
          <w:szCs w:val="24"/>
        </w:rPr>
      </w:pPr>
      <w:r w:rsidRPr="00544755">
        <w:rPr>
          <w:rFonts w:ascii="Times New Roman" w:eastAsia="Times New Roman" w:hAnsi="Times New Roman" w:cs="Times New Roman"/>
          <w:sz w:val="24"/>
          <w:szCs w:val="24"/>
        </w:rPr>
        <w:t>Psychosocial support can be integrated into any of the above</w:t>
      </w:r>
    </w:p>
    <w:p w14:paraId="6CD473F0" w14:textId="11DF1847" w:rsidR="00DC578D" w:rsidRPr="00073DE4" w:rsidRDefault="00544755" w:rsidP="00DC578D">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ICT to improve the living conditions of refugees and host communities</w:t>
      </w:r>
      <w:r w:rsidDel="00FA02E7">
        <w:rPr>
          <w:rFonts w:ascii="Times New Roman" w:eastAsia="Times New Roman" w:hAnsi="Times New Roman" w:cs="Times New Roman"/>
          <w:sz w:val="24"/>
          <w:szCs w:val="24"/>
        </w:rPr>
        <w:t xml:space="preserve"> </w:t>
      </w:r>
    </w:p>
    <w:p w14:paraId="550F834B" w14:textId="0AE39C5E" w:rsidR="00916430" w:rsidRDefault="00916430" w:rsidP="00544755">
      <w:pPr>
        <w:pStyle w:val="ListParagraph"/>
        <w:spacing w:after="0" w:line="240" w:lineRule="auto"/>
        <w:rPr>
          <w:rFonts w:ascii="Times New Roman" w:eastAsia="Times New Roman" w:hAnsi="Times New Roman" w:cs="Times New Roman"/>
          <w:sz w:val="24"/>
          <w:szCs w:val="24"/>
        </w:rPr>
      </w:pPr>
    </w:p>
    <w:p w14:paraId="7FE103E2" w14:textId="671E3BFA" w:rsidR="00ED4CA5" w:rsidRPr="00ED4CA5" w:rsidRDefault="00ED4CA5" w:rsidP="00ED4CA5">
      <w:pPr>
        <w:pStyle w:val="ListParagraph"/>
        <w:spacing w:after="0" w:line="240" w:lineRule="auto"/>
        <w:rPr>
          <w:rFonts w:ascii="Times New Roman" w:eastAsia="Times New Roman" w:hAnsi="Times New Roman" w:cs="Times New Roman"/>
          <w:sz w:val="24"/>
          <w:szCs w:val="24"/>
        </w:rPr>
      </w:pPr>
    </w:p>
    <w:p w14:paraId="4F2CC084" w14:textId="0119933D" w:rsidR="00916430" w:rsidRPr="00073DE4" w:rsidRDefault="00916430" w:rsidP="00916430">
      <w:pPr>
        <w:spacing w:after="0" w:line="240" w:lineRule="auto"/>
        <w:rPr>
          <w:rFonts w:ascii="Times New Roman" w:eastAsia="Times New Roman" w:hAnsi="Times New Roman" w:cs="Times New Roman"/>
          <w:sz w:val="24"/>
          <w:szCs w:val="24"/>
        </w:rPr>
      </w:pPr>
      <w:r w:rsidRPr="000E4EC5">
        <w:rPr>
          <w:rFonts w:ascii="Times New Roman" w:eastAsia="Times New Roman" w:hAnsi="Times New Roman" w:cs="Times New Roman"/>
          <w:i/>
          <w:sz w:val="24"/>
          <w:szCs w:val="24"/>
        </w:rPr>
        <w:t>Geograph</w:t>
      </w:r>
      <w:r w:rsidR="00544755">
        <w:rPr>
          <w:rFonts w:ascii="Times New Roman" w:eastAsia="Times New Roman" w:hAnsi="Times New Roman" w:cs="Times New Roman"/>
          <w:i/>
          <w:sz w:val="24"/>
          <w:szCs w:val="24"/>
        </w:rPr>
        <w:t>ic Focus</w:t>
      </w:r>
      <w:r w:rsidR="00073DE4" w:rsidRPr="000E4EC5">
        <w:rPr>
          <w:rFonts w:ascii="Times New Roman" w:eastAsia="Times New Roman" w:hAnsi="Times New Roman" w:cs="Times New Roman"/>
          <w:i/>
          <w:sz w:val="24"/>
          <w:szCs w:val="24"/>
        </w:rPr>
        <w:t>:</w:t>
      </w:r>
      <w:r w:rsidR="00073DE4" w:rsidRPr="00073DE4">
        <w:rPr>
          <w:rFonts w:ascii="Times New Roman" w:eastAsia="Times New Roman" w:hAnsi="Times New Roman" w:cs="Times New Roman"/>
          <w:sz w:val="24"/>
          <w:szCs w:val="24"/>
        </w:rPr>
        <w:t xml:space="preserve"> </w:t>
      </w:r>
      <w:r w:rsidR="00C62DA0">
        <w:rPr>
          <w:rFonts w:ascii="Times New Roman" w:eastAsia="Times New Roman" w:hAnsi="Times New Roman" w:cs="Times New Roman"/>
          <w:sz w:val="24"/>
          <w:szCs w:val="24"/>
        </w:rPr>
        <w:t xml:space="preserve"> Open </w:t>
      </w:r>
      <w:r w:rsidRPr="00073DE4">
        <w:rPr>
          <w:rFonts w:ascii="Times New Roman" w:eastAsia="Times New Roman" w:hAnsi="Times New Roman" w:cs="Times New Roman"/>
          <w:sz w:val="24"/>
          <w:szCs w:val="24"/>
        </w:rPr>
        <w:t>to anywhere</w:t>
      </w:r>
      <w:r w:rsidR="00073DE4" w:rsidRPr="00073DE4">
        <w:rPr>
          <w:rFonts w:ascii="Times New Roman" w:eastAsia="Times New Roman" w:hAnsi="Times New Roman" w:cs="Times New Roman"/>
          <w:sz w:val="24"/>
          <w:szCs w:val="24"/>
        </w:rPr>
        <w:t xml:space="preserve"> in </w:t>
      </w:r>
      <w:r w:rsidR="00CF0401">
        <w:rPr>
          <w:rFonts w:ascii="Times New Roman" w:eastAsia="Times New Roman" w:hAnsi="Times New Roman" w:cs="Times New Roman"/>
          <w:sz w:val="24"/>
          <w:szCs w:val="24"/>
        </w:rPr>
        <w:t xml:space="preserve">Iraq, which </w:t>
      </w:r>
      <w:r w:rsidR="00292900">
        <w:rPr>
          <w:rFonts w:ascii="Times New Roman" w:eastAsia="Times New Roman" w:hAnsi="Times New Roman" w:cs="Times New Roman"/>
          <w:sz w:val="24"/>
          <w:szCs w:val="24"/>
        </w:rPr>
        <w:t xml:space="preserve">has been </w:t>
      </w:r>
      <w:r w:rsidR="00CF0401">
        <w:rPr>
          <w:rFonts w:ascii="Times New Roman" w:eastAsia="Times New Roman" w:hAnsi="Times New Roman" w:cs="Times New Roman"/>
          <w:sz w:val="24"/>
          <w:szCs w:val="24"/>
        </w:rPr>
        <w:t xml:space="preserve">highly affected by the ISIS conflict. The </w:t>
      </w:r>
      <w:r w:rsidRPr="00073DE4">
        <w:rPr>
          <w:rFonts w:ascii="Times New Roman" w:eastAsia="Times New Roman" w:hAnsi="Times New Roman" w:cs="Times New Roman"/>
          <w:sz w:val="24"/>
          <w:szCs w:val="24"/>
        </w:rPr>
        <w:t>proposal will be evaluated based on need and clearly identifying a gap where other</w:t>
      </w:r>
      <w:r w:rsidR="00C62DA0">
        <w:rPr>
          <w:rFonts w:ascii="Times New Roman" w:eastAsia="Times New Roman" w:hAnsi="Times New Roman" w:cs="Times New Roman"/>
          <w:sz w:val="24"/>
          <w:szCs w:val="24"/>
        </w:rPr>
        <w:t xml:space="preserve"> development</w:t>
      </w:r>
      <w:r w:rsidRPr="00073DE4">
        <w:rPr>
          <w:rFonts w:ascii="Times New Roman" w:eastAsia="Times New Roman" w:hAnsi="Times New Roman" w:cs="Times New Roman"/>
          <w:sz w:val="24"/>
          <w:szCs w:val="24"/>
        </w:rPr>
        <w:t xml:space="preserve"> actors are not present</w:t>
      </w:r>
      <w:r w:rsidR="00073DE4">
        <w:rPr>
          <w:rFonts w:ascii="Times New Roman" w:eastAsia="Times New Roman" w:hAnsi="Times New Roman" w:cs="Times New Roman"/>
          <w:sz w:val="24"/>
          <w:szCs w:val="24"/>
        </w:rPr>
        <w:t>.</w:t>
      </w:r>
      <w:r w:rsidR="001045CC">
        <w:rPr>
          <w:rFonts w:ascii="Times New Roman" w:eastAsia="Times New Roman" w:hAnsi="Times New Roman" w:cs="Times New Roman"/>
          <w:sz w:val="24"/>
          <w:szCs w:val="24"/>
        </w:rPr>
        <w:t xml:space="preserve"> </w:t>
      </w:r>
    </w:p>
    <w:p w14:paraId="7984E3E9" w14:textId="375202FA" w:rsidR="00C617F1" w:rsidRPr="00073DE4" w:rsidRDefault="008D08C9" w:rsidP="00C617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073DE4" w:rsidRPr="000E4EC5">
        <w:rPr>
          <w:rFonts w:ascii="Times New Roman" w:eastAsia="Times New Roman" w:hAnsi="Times New Roman" w:cs="Times New Roman"/>
          <w:i/>
          <w:sz w:val="24"/>
          <w:szCs w:val="24"/>
        </w:rPr>
        <w:t>Target Population:</w:t>
      </w:r>
      <w:r w:rsidR="00073DE4">
        <w:rPr>
          <w:rFonts w:ascii="Times New Roman" w:eastAsia="Times New Roman" w:hAnsi="Times New Roman" w:cs="Times New Roman"/>
          <w:sz w:val="24"/>
          <w:szCs w:val="24"/>
        </w:rPr>
        <w:t xml:space="preserve"> </w:t>
      </w:r>
      <w:r w:rsidR="00073DE4" w:rsidRPr="00073DE4">
        <w:rPr>
          <w:rFonts w:ascii="Times New Roman" w:eastAsia="Times New Roman" w:hAnsi="Times New Roman" w:cs="Times New Roman"/>
          <w:sz w:val="24"/>
          <w:szCs w:val="24"/>
        </w:rPr>
        <w:t>C</w:t>
      </w:r>
      <w:r w:rsidR="00CF0401">
        <w:rPr>
          <w:rFonts w:ascii="Times New Roman" w:eastAsia="Times New Roman" w:hAnsi="Times New Roman" w:cs="Times New Roman"/>
          <w:sz w:val="24"/>
          <w:szCs w:val="24"/>
        </w:rPr>
        <w:t xml:space="preserve">onflict affected population living in previously ISIS controlled area, ethnic and religious minorities, IDPs and local </w:t>
      </w:r>
      <w:r w:rsidR="00073DE4" w:rsidRPr="00073DE4">
        <w:rPr>
          <w:rFonts w:ascii="Times New Roman" w:eastAsia="Times New Roman" w:hAnsi="Times New Roman" w:cs="Times New Roman"/>
          <w:sz w:val="24"/>
          <w:szCs w:val="24"/>
        </w:rPr>
        <w:t>communities</w:t>
      </w:r>
      <w:r w:rsidR="00CF0401">
        <w:rPr>
          <w:rFonts w:ascii="Times New Roman" w:eastAsia="Times New Roman" w:hAnsi="Times New Roman" w:cs="Times New Roman"/>
          <w:sz w:val="24"/>
          <w:szCs w:val="24"/>
        </w:rPr>
        <w:t xml:space="preserve">. </w:t>
      </w:r>
      <w:r w:rsidR="00073DE4" w:rsidRPr="00073DE4">
        <w:rPr>
          <w:rFonts w:ascii="Times New Roman" w:eastAsia="Times New Roman" w:hAnsi="Times New Roman" w:cs="Times New Roman"/>
          <w:sz w:val="24"/>
          <w:szCs w:val="24"/>
        </w:rPr>
        <w:t xml:space="preserve"> </w:t>
      </w:r>
      <w:r w:rsidR="006B0295">
        <w:rPr>
          <w:rFonts w:ascii="Times New Roman" w:eastAsia="Times New Roman" w:hAnsi="Times New Roman" w:cs="Times New Roman"/>
          <w:sz w:val="24"/>
          <w:szCs w:val="24"/>
        </w:rPr>
        <w:t>Beneficiary population s</w:t>
      </w:r>
      <w:r w:rsidR="00073DE4" w:rsidRPr="00073DE4">
        <w:rPr>
          <w:rFonts w:ascii="Times New Roman" w:eastAsia="Times New Roman" w:hAnsi="Times New Roman" w:cs="Times New Roman"/>
          <w:sz w:val="24"/>
          <w:szCs w:val="24"/>
        </w:rPr>
        <w:t>hould be based on makeup of local population, needs assessment of vulnerable households, and consider social cohesion (i.e. not focusing too heavily on any one population to the exclusion of another).  P</w:t>
      </w:r>
      <w:r w:rsidR="00C617F1" w:rsidRPr="00073DE4">
        <w:rPr>
          <w:rFonts w:ascii="Times New Roman" w:eastAsia="Times New Roman" w:hAnsi="Times New Roman" w:cs="Times New Roman"/>
          <w:sz w:val="24"/>
          <w:szCs w:val="24"/>
        </w:rPr>
        <w:t xml:space="preserve">roject designs must be gender integrated and must describe how they will identify and address </w:t>
      </w:r>
      <w:r w:rsidR="00C617F1" w:rsidRPr="00073DE4">
        <w:rPr>
          <w:rFonts w:ascii="Times New Roman" w:eastAsia="Times New Roman" w:hAnsi="Times New Roman" w:cs="Times New Roman"/>
          <w:sz w:val="24"/>
          <w:szCs w:val="24"/>
        </w:rPr>
        <w:lastRenderedPageBreak/>
        <w:t>the differing constraints which women and men</w:t>
      </w:r>
      <w:r w:rsidR="00073DE4" w:rsidRPr="00073DE4">
        <w:rPr>
          <w:rFonts w:ascii="Times New Roman" w:eastAsia="Times New Roman" w:hAnsi="Times New Roman" w:cs="Times New Roman"/>
          <w:sz w:val="24"/>
          <w:szCs w:val="24"/>
        </w:rPr>
        <w:t xml:space="preserve"> (or girls and boys)</w:t>
      </w:r>
      <w:r w:rsidR="00C617F1" w:rsidRPr="00073DE4">
        <w:rPr>
          <w:rFonts w:ascii="Times New Roman" w:eastAsia="Times New Roman" w:hAnsi="Times New Roman" w:cs="Times New Roman"/>
          <w:sz w:val="24"/>
          <w:szCs w:val="24"/>
        </w:rPr>
        <w:t xml:space="preserve"> face in order to make the changes or achieve the impact sought by the project. Project should </w:t>
      </w:r>
      <w:r w:rsidRPr="00073DE4">
        <w:rPr>
          <w:rFonts w:ascii="Times New Roman" w:eastAsia="Times New Roman" w:hAnsi="Times New Roman" w:cs="Times New Roman"/>
          <w:sz w:val="24"/>
          <w:szCs w:val="24"/>
        </w:rPr>
        <w:t>prioritize</w:t>
      </w:r>
      <w:r w:rsidR="00C617F1" w:rsidRPr="00073DE4">
        <w:rPr>
          <w:rFonts w:ascii="Times New Roman" w:eastAsia="Times New Roman" w:hAnsi="Times New Roman" w:cs="Times New Roman"/>
          <w:sz w:val="24"/>
          <w:szCs w:val="24"/>
        </w:rPr>
        <w:t>, and measure,</w:t>
      </w:r>
      <w:r w:rsidR="00073DE4" w:rsidRPr="00073DE4">
        <w:rPr>
          <w:rFonts w:ascii="Times New Roman" w:eastAsia="Times New Roman" w:hAnsi="Times New Roman" w:cs="Times New Roman"/>
          <w:sz w:val="24"/>
          <w:szCs w:val="24"/>
        </w:rPr>
        <w:t xml:space="preserve"> that all </w:t>
      </w:r>
      <w:r w:rsidR="00C617F1" w:rsidRPr="00073DE4">
        <w:rPr>
          <w:rFonts w:ascii="Times New Roman" w:eastAsia="Times New Roman" w:hAnsi="Times New Roman" w:cs="Times New Roman"/>
          <w:sz w:val="24"/>
          <w:szCs w:val="24"/>
        </w:rPr>
        <w:t>participants have equitable access to participation and benefits offered by the project</w:t>
      </w:r>
      <w:r w:rsidR="00073DE4" w:rsidRPr="00073DE4">
        <w:rPr>
          <w:rFonts w:ascii="Times New Roman" w:eastAsia="Times New Roman" w:hAnsi="Times New Roman" w:cs="Times New Roman"/>
          <w:sz w:val="24"/>
          <w:szCs w:val="24"/>
        </w:rPr>
        <w:t>.</w:t>
      </w:r>
      <w:r w:rsidR="00C617F1" w:rsidRPr="00073DE4">
        <w:rPr>
          <w:rFonts w:ascii="Times New Roman" w:eastAsia="Times New Roman" w:hAnsi="Times New Roman" w:cs="Times New Roman"/>
          <w:sz w:val="24"/>
          <w:szCs w:val="24"/>
        </w:rPr>
        <w:t xml:space="preserve"> </w:t>
      </w:r>
    </w:p>
    <w:p w14:paraId="3D82A8CB" w14:textId="77777777" w:rsidR="00F87967" w:rsidRPr="00073DE4" w:rsidRDefault="00F87967" w:rsidP="00C617F1">
      <w:pPr>
        <w:spacing w:after="0" w:line="240" w:lineRule="auto"/>
        <w:rPr>
          <w:rFonts w:ascii="Times New Roman" w:eastAsia="Times New Roman" w:hAnsi="Times New Roman" w:cs="Times New Roman"/>
          <w:sz w:val="24"/>
          <w:szCs w:val="24"/>
        </w:rPr>
      </w:pPr>
    </w:p>
    <w:p w14:paraId="60C90EDE" w14:textId="77777777" w:rsidR="00C62DA0" w:rsidRPr="006B0295" w:rsidRDefault="0012791E" w:rsidP="006B0295">
      <w:pPr>
        <w:spacing w:after="0" w:line="240" w:lineRule="auto"/>
        <w:rPr>
          <w:rFonts w:ascii="Times New Roman" w:eastAsia="Times New Roman" w:hAnsi="Times New Roman" w:cs="Times New Roman"/>
          <w:sz w:val="24"/>
          <w:szCs w:val="24"/>
        </w:rPr>
      </w:pPr>
      <w:r w:rsidRPr="006B0295">
        <w:rPr>
          <w:rFonts w:ascii="Times New Roman" w:eastAsia="Times New Roman" w:hAnsi="Times New Roman" w:cs="Times New Roman"/>
          <w:sz w:val="24"/>
          <w:szCs w:val="24"/>
        </w:rPr>
        <w:t>Additional considerations:</w:t>
      </w:r>
      <w:r w:rsidR="00C62DA0" w:rsidRPr="006B0295">
        <w:rPr>
          <w:rFonts w:ascii="Times New Roman" w:eastAsia="Times New Roman" w:hAnsi="Times New Roman" w:cs="Times New Roman"/>
          <w:sz w:val="24"/>
          <w:szCs w:val="24"/>
        </w:rPr>
        <w:t xml:space="preserve"> </w:t>
      </w:r>
    </w:p>
    <w:p w14:paraId="35C52BB5" w14:textId="77777777" w:rsidR="00C62DA0" w:rsidRDefault="00C62DA0" w:rsidP="00C62DA0">
      <w:pPr>
        <w:pStyle w:val="ListParagraph"/>
        <w:spacing w:after="0" w:line="240" w:lineRule="auto"/>
        <w:rPr>
          <w:rFonts w:ascii="Times New Roman" w:eastAsia="Times New Roman" w:hAnsi="Times New Roman" w:cs="Times New Roman"/>
          <w:sz w:val="24"/>
          <w:szCs w:val="24"/>
        </w:rPr>
      </w:pPr>
    </w:p>
    <w:p w14:paraId="6A9C7CAE" w14:textId="20678F7D" w:rsidR="00DB19F1" w:rsidRDefault="00C62DA0" w:rsidP="00C62DA0">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Must </w:t>
      </w:r>
      <w:r w:rsidR="00DB19F1">
        <w:rPr>
          <w:rFonts w:ascii="Times New Roman" w:eastAsia="Times New Roman" w:hAnsi="Times New Roman" w:cs="Times New Roman"/>
          <w:sz w:val="24"/>
          <w:szCs w:val="24"/>
        </w:rPr>
        <w:t xml:space="preserve">be able to mobilize beneficiaries, community organizations and </w:t>
      </w:r>
      <w:r>
        <w:rPr>
          <w:rFonts w:ascii="Times New Roman" w:eastAsia="Times New Roman" w:hAnsi="Times New Roman" w:cs="Times New Roman"/>
          <w:sz w:val="24"/>
          <w:szCs w:val="24"/>
        </w:rPr>
        <w:t>private compan</w:t>
      </w:r>
      <w:r w:rsidR="00DB19F1">
        <w:rPr>
          <w:rFonts w:ascii="Times New Roman" w:eastAsia="Times New Roman" w:hAnsi="Times New Roman" w:cs="Times New Roman"/>
          <w:sz w:val="24"/>
          <w:szCs w:val="24"/>
        </w:rPr>
        <w:t xml:space="preserve">ies as well as </w:t>
      </w:r>
      <w:r>
        <w:rPr>
          <w:rFonts w:ascii="Times New Roman" w:eastAsia="Times New Roman" w:hAnsi="Times New Roman" w:cs="Times New Roman"/>
          <w:sz w:val="24"/>
          <w:szCs w:val="24"/>
        </w:rPr>
        <w:t>public sector</w:t>
      </w:r>
      <w:r w:rsidR="00DB19F1">
        <w:rPr>
          <w:rFonts w:ascii="Times New Roman" w:eastAsia="Times New Roman" w:hAnsi="Times New Roman" w:cs="Times New Roman"/>
          <w:sz w:val="24"/>
          <w:szCs w:val="24"/>
        </w:rPr>
        <w:t xml:space="preserve">. </w:t>
      </w:r>
    </w:p>
    <w:p w14:paraId="756D8475" w14:textId="5B18BDDD" w:rsidR="00C62DA0" w:rsidRPr="00C62DA0" w:rsidRDefault="00DB19F1" w:rsidP="00C62DA0">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w:t>
      </w:r>
      <w:r w:rsidR="00D503E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cost share from applicants and contributions from private and public sectors to leverage the program impact. </w:t>
      </w:r>
      <w:r w:rsidR="00C62DA0">
        <w:rPr>
          <w:rFonts w:ascii="Times New Roman" w:eastAsia="Times New Roman" w:hAnsi="Times New Roman" w:cs="Times New Roman"/>
          <w:sz w:val="24"/>
          <w:szCs w:val="24"/>
        </w:rPr>
        <w:t xml:space="preserve"> </w:t>
      </w:r>
    </w:p>
    <w:p w14:paraId="783C0AA6" w14:textId="4C9D7933" w:rsidR="0012791E" w:rsidRPr="00073DE4" w:rsidRDefault="0012791E" w:rsidP="0012791E">
      <w:pPr>
        <w:pStyle w:val="ListParagraph"/>
        <w:numPr>
          <w:ilvl w:val="0"/>
          <w:numId w:val="3"/>
        </w:numPr>
        <w:spacing w:after="0" w:line="240" w:lineRule="auto"/>
        <w:rPr>
          <w:rFonts w:ascii="Times New Roman" w:eastAsia="Times New Roman" w:hAnsi="Times New Roman" w:cs="Times New Roman"/>
          <w:sz w:val="24"/>
          <w:szCs w:val="24"/>
        </w:rPr>
      </w:pPr>
      <w:r w:rsidRPr="00073DE4">
        <w:rPr>
          <w:rFonts w:ascii="Times New Roman" w:eastAsia="Times New Roman" w:hAnsi="Times New Roman" w:cs="Times New Roman"/>
          <w:sz w:val="24"/>
          <w:szCs w:val="24"/>
        </w:rPr>
        <w:t xml:space="preserve">Must demonstrate coordination with local and national coordination </w:t>
      </w:r>
      <w:r w:rsidR="00DB19F1">
        <w:rPr>
          <w:rFonts w:ascii="Times New Roman" w:eastAsia="Times New Roman" w:hAnsi="Times New Roman" w:cs="Times New Roman"/>
          <w:sz w:val="24"/>
          <w:szCs w:val="24"/>
        </w:rPr>
        <w:t xml:space="preserve">mechanisms </w:t>
      </w:r>
      <w:r w:rsidR="00C62DA0">
        <w:rPr>
          <w:rFonts w:ascii="Times New Roman" w:eastAsia="Times New Roman" w:hAnsi="Times New Roman" w:cs="Times New Roman"/>
          <w:sz w:val="24"/>
          <w:szCs w:val="24"/>
        </w:rPr>
        <w:t xml:space="preserve">and </w:t>
      </w:r>
      <w:r w:rsidR="00DB19F1">
        <w:rPr>
          <w:rFonts w:ascii="Times New Roman" w:eastAsia="Times New Roman" w:hAnsi="Times New Roman" w:cs="Times New Roman"/>
          <w:sz w:val="24"/>
          <w:szCs w:val="24"/>
        </w:rPr>
        <w:t xml:space="preserve">key stakeholders such </w:t>
      </w:r>
      <w:r w:rsidRPr="00073DE4">
        <w:rPr>
          <w:rFonts w:ascii="Times New Roman" w:eastAsia="Times New Roman" w:hAnsi="Times New Roman" w:cs="Times New Roman"/>
          <w:sz w:val="24"/>
          <w:szCs w:val="24"/>
        </w:rPr>
        <w:t xml:space="preserve">related </w:t>
      </w:r>
      <w:r w:rsidR="006B0295">
        <w:rPr>
          <w:rFonts w:ascii="Times New Roman" w:eastAsia="Times New Roman" w:hAnsi="Times New Roman" w:cs="Times New Roman"/>
          <w:sz w:val="24"/>
          <w:szCs w:val="24"/>
        </w:rPr>
        <w:t xml:space="preserve">Government </w:t>
      </w:r>
      <w:r w:rsidR="00DB19F1">
        <w:rPr>
          <w:rFonts w:ascii="Times New Roman" w:eastAsia="Times New Roman" w:hAnsi="Times New Roman" w:cs="Times New Roman"/>
          <w:sz w:val="24"/>
          <w:szCs w:val="24"/>
        </w:rPr>
        <w:t>offices</w:t>
      </w:r>
      <w:r w:rsidR="006B0295">
        <w:rPr>
          <w:rFonts w:ascii="Times New Roman" w:eastAsia="Times New Roman" w:hAnsi="Times New Roman" w:cs="Times New Roman"/>
          <w:sz w:val="24"/>
          <w:szCs w:val="24"/>
        </w:rPr>
        <w:t xml:space="preserve"> of Iraq. </w:t>
      </w:r>
    </w:p>
    <w:p w14:paraId="32718AE6" w14:textId="3938A1A1" w:rsidR="0012791E" w:rsidRPr="00073DE4" w:rsidRDefault="006B0295" w:rsidP="0012791E">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Addressing broader </w:t>
      </w:r>
      <w:r w:rsidR="00DB4458">
        <w:rPr>
          <w:rFonts w:ascii="Times New Roman" w:eastAsia="Times New Roman" w:hAnsi="Times New Roman" w:cs="Times New Roman"/>
          <w:sz w:val="24"/>
          <w:szCs w:val="24"/>
        </w:rPr>
        <w:t>issues related to Iraq crisis response and building resiliency</w:t>
      </w:r>
      <w:r w:rsidR="0012791E" w:rsidRPr="00073DE4">
        <w:rPr>
          <w:rFonts w:ascii="Times New Roman" w:eastAsia="Times New Roman" w:hAnsi="Times New Roman" w:cs="Times New Roman"/>
          <w:sz w:val="24"/>
          <w:szCs w:val="24"/>
        </w:rPr>
        <w:t>, corresponding with its identified needs</w:t>
      </w:r>
    </w:p>
    <w:p w14:paraId="48EA787D" w14:textId="77777777" w:rsidR="0012791E" w:rsidRPr="00073DE4" w:rsidRDefault="0012791E" w:rsidP="0012791E">
      <w:pPr>
        <w:pStyle w:val="ListParagraph"/>
        <w:numPr>
          <w:ilvl w:val="0"/>
          <w:numId w:val="3"/>
        </w:numPr>
        <w:spacing w:after="0" w:line="240" w:lineRule="auto"/>
        <w:rPr>
          <w:rFonts w:ascii="Times New Roman" w:eastAsia="Times New Roman" w:hAnsi="Times New Roman" w:cs="Times New Roman"/>
          <w:sz w:val="24"/>
          <w:szCs w:val="24"/>
        </w:rPr>
      </w:pPr>
      <w:r w:rsidRPr="00073DE4">
        <w:rPr>
          <w:rFonts w:ascii="Times New Roman" w:eastAsia="Times New Roman" w:hAnsi="Times New Roman" w:cs="Times New Roman"/>
          <w:sz w:val="24"/>
          <w:szCs w:val="24"/>
        </w:rPr>
        <w:t>All projects should be designed with considerations for conflict dynamics</w:t>
      </w:r>
    </w:p>
    <w:p w14:paraId="56035C3F" w14:textId="77777777" w:rsidR="00C617F1" w:rsidRDefault="00C617F1" w:rsidP="00C617F1">
      <w:pPr>
        <w:spacing w:after="0" w:line="240" w:lineRule="auto"/>
        <w:rPr>
          <w:rFonts w:ascii="Times New Roman" w:eastAsia="Times New Roman" w:hAnsi="Times New Roman" w:cs="Times New Roman"/>
          <w:sz w:val="24"/>
          <w:szCs w:val="24"/>
        </w:rPr>
      </w:pPr>
    </w:p>
    <w:p w14:paraId="6976679C" w14:textId="6FD9A66E" w:rsidR="00C617F1" w:rsidRDefault="00C617F1" w:rsidP="00073D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C62DA0">
        <w:rPr>
          <w:rFonts w:ascii="Times New Roman" w:eastAsia="Times New Roman" w:hAnsi="Times New Roman" w:cs="Times New Roman"/>
          <w:sz w:val="24"/>
          <w:szCs w:val="24"/>
        </w:rPr>
        <w:t xml:space="preserve">n </w:t>
      </w:r>
      <w:r w:rsidR="00D503EE">
        <w:rPr>
          <w:rFonts w:ascii="Times New Roman" w:eastAsia="Times New Roman" w:hAnsi="Times New Roman" w:cs="Times New Roman"/>
          <w:sz w:val="24"/>
          <w:szCs w:val="24"/>
        </w:rPr>
        <w:t>appropriate monitoring</w:t>
      </w:r>
      <w:r>
        <w:rPr>
          <w:rFonts w:ascii="Times New Roman" w:eastAsia="Times New Roman" w:hAnsi="Times New Roman" w:cs="Times New Roman"/>
          <w:sz w:val="24"/>
          <w:szCs w:val="24"/>
        </w:rPr>
        <w:t xml:space="preserve"> &amp; evaluation system will be required to measure the performance and</w:t>
      </w:r>
      <w:r w:rsidR="00073DE4">
        <w:rPr>
          <w:rFonts w:ascii="Times New Roman" w:eastAsia="Times New Roman" w:hAnsi="Times New Roman" w:cs="Times New Roman"/>
          <w:sz w:val="24"/>
          <w:szCs w:val="24"/>
        </w:rPr>
        <w:t xml:space="preserve"> impact of the project over the implementation </w:t>
      </w:r>
      <w:r>
        <w:rPr>
          <w:rFonts w:ascii="Times New Roman" w:eastAsia="Times New Roman" w:hAnsi="Times New Roman" w:cs="Times New Roman"/>
          <w:sz w:val="24"/>
          <w:szCs w:val="24"/>
        </w:rPr>
        <w:t xml:space="preserve">period. The respondent’s </w:t>
      </w:r>
      <w:r w:rsidR="00E158C7">
        <w:rPr>
          <w:rFonts w:ascii="Times New Roman" w:eastAsia="Times New Roman" w:hAnsi="Times New Roman" w:cs="Times New Roman"/>
          <w:sz w:val="24"/>
          <w:szCs w:val="24"/>
        </w:rPr>
        <w:t xml:space="preserve">project design and </w:t>
      </w:r>
      <w:r>
        <w:rPr>
          <w:rFonts w:ascii="Times New Roman" w:eastAsia="Times New Roman" w:hAnsi="Times New Roman" w:cs="Times New Roman"/>
          <w:sz w:val="24"/>
          <w:szCs w:val="24"/>
        </w:rPr>
        <w:t>M&amp;E systems should meet LWR’s Minimum Standards</w:t>
      </w:r>
      <w:r w:rsidR="00E158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0A193DBB" w14:textId="77777777" w:rsidR="00073DE4" w:rsidRDefault="00073DE4" w:rsidP="00073DE4">
      <w:pPr>
        <w:spacing w:after="0" w:line="240" w:lineRule="auto"/>
      </w:pPr>
    </w:p>
    <w:p w14:paraId="7E71BE75" w14:textId="3EFE8AF7" w:rsidR="00C617F1" w:rsidRPr="00105F30" w:rsidRDefault="00051198" w:rsidP="00C617F1">
      <w:pPr>
        <w:shd w:val="clear" w:color="auto" w:fill="E6E6E6"/>
        <w:spacing w:after="0" w:line="240" w:lineRule="auto"/>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 xml:space="preserve">4. </w:t>
      </w:r>
      <w:r w:rsidR="00C617F1" w:rsidRPr="00105F30">
        <w:rPr>
          <w:rFonts w:ascii="Times New Roman" w:eastAsia="Times New Roman" w:hAnsi="Times New Roman" w:cs="Times New Roman"/>
          <w:b/>
          <w:sz w:val="24"/>
          <w:szCs w:val="24"/>
          <w:lang w:val="en"/>
        </w:rPr>
        <w:t xml:space="preserve">Qualifications </w:t>
      </w:r>
    </w:p>
    <w:p w14:paraId="0195F566" w14:textId="631B7D47" w:rsidR="00C617F1" w:rsidRDefault="00C617F1" w:rsidP="00C617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Only </w:t>
      </w:r>
      <w:r w:rsidR="00DB4458">
        <w:rPr>
          <w:rFonts w:ascii="Times New Roman" w:hAnsi="Times New Roman" w:cs="Times New Roman"/>
          <w:sz w:val="24"/>
          <w:szCs w:val="24"/>
        </w:rPr>
        <w:t xml:space="preserve">Iraqi </w:t>
      </w:r>
      <w:r>
        <w:rPr>
          <w:rFonts w:ascii="Times New Roman" w:hAnsi="Times New Roman" w:cs="Times New Roman"/>
          <w:sz w:val="24"/>
          <w:szCs w:val="24"/>
        </w:rPr>
        <w:t>local NGOs</w:t>
      </w:r>
      <w:r w:rsidR="008D08C9">
        <w:rPr>
          <w:rFonts w:ascii="Times New Roman" w:hAnsi="Times New Roman" w:cs="Times New Roman"/>
          <w:sz w:val="24"/>
          <w:szCs w:val="24"/>
        </w:rPr>
        <w:t xml:space="preserve"> </w:t>
      </w:r>
      <w:r w:rsidR="00051198">
        <w:rPr>
          <w:rFonts w:ascii="Times New Roman" w:hAnsi="Times New Roman" w:cs="Times New Roman"/>
          <w:sz w:val="24"/>
          <w:szCs w:val="24"/>
        </w:rPr>
        <w:t xml:space="preserve">are </w:t>
      </w:r>
      <w:r>
        <w:rPr>
          <w:rFonts w:ascii="Times New Roman" w:hAnsi="Times New Roman" w:cs="Times New Roman"/>
          <w:sz w:val="24"/>
          <w:szCs w:val="24"/>
        </w:rPr>
        <w:t xml:space="preserve">eligible. Any organization that applies must be legally registered </w:t>
      </w:r>
      <w:r w:rsidR="00DB4458">
        <w:rPr>
          <w:rFonts w:ascii="Times New Roman" w:hAnsi="Times New Roman" w:cs="Times New Roman"/>
          <w:sz w:val="24"/>
          <w:szCs w:val="24"/>
        </w:rPr>
        <w:t xml:space="preserve">as required by the </w:t>
      </w:r>
      <w:r>
        <w:rPr>
          <w:rFonts w:ascii="Times New Roman" w:hAnsi="Times New Roman" w:cs="Times New Roman"/>
          <w:sz w:val="24"/>
          <w:szCs w:val="24"/>
        </w:rPr>
        <w:t xml:space="preserve">country </w:t>
      </w:r>
      <w:r w:rsidR="00DB4458">
        <w:rPr>
          <w:rFonts w:ascii="Times New Roman" w:hAnsi="Times New Roman" w:cs="Times New Roman"/>
          <w:sz w:val="24"/>
          <w:szCs w:val="24"/>
        </w:rPr>
        <w:t xml:space="preserve">regulations and </w:t>
      </w:r>
      <w:r w:rsidR="00292900">
        <w:rPr>
          <w:rFonts w:ascii="Times New Roman" w:hAnsi="Times New Roman" w:cs="Times New Roman"/>
          <w:sz w:val="24"/>
          <w:szCs w:val="24"/>
        </w:rPr>
        <w:t xml:space="preserve">has a </w:t>
      </w:r>
      <w:r w:rsidR="00425DE4">
        <w:rPr>
          <w:rFonts w:ascii="Times New Roman" w:hAnsi="Times New Roman" w:cs="Times New Roman"/>
          <w:sz w:val="24"/>
          <w:szCs w:val="24"/>
        </w:rPr>
        <w:t>good standing. Applicants</w:t>
      </w:r>
      <w:r>
        <w:rPr>
          <w:rFonts w:ascii="Times New Roman" w:hAnsi="Times New Roman" w:cs="Times New Roman"/>
          <w:sz w:val="24"/>
          <w:szCs w:val="24"/>
        </w:rPr>
        <w:t xml:space="preserve"> must have strong financial management procedures</w:t>
      </w:r>
      <w:r w:rsidR="008D08C9">
        <w:rPr>
          <w:rFonts w:ascii="Times New Roman" w:hAnsi="Times New Roman" w:cs="Times New Roman"/>
          <w:sz w:val="24"/>
          <w:szCs w:val="24"/>
        </w:rPr>
        <w:t>, item/service procurement policies,</w:t>
      </w:r>
      <w:r>
        <w:rPr>
          <w:rFonts w:ascii="Times New Roman" w:hAnsi="Times New Roman" w:cs="Times New Roman"/>
          <w:sz w:val="24"/>
          <w:szCs w:val="24"/>
        </w:rPr>
        <w:t xml:space="preserve"> and monitoring systems in place. </w:t>
      </w:r>
      <w:r w:rsidR="00292900">
        <w:rPr>
          <w:rFonts w:ascii="Times New Roman" w:hAnsi="Times New Roman" w:cs="Times New Roman"/>
          <w:sz w:val="24"/>
          <w:szCs w:val="24"/>
        </w:rPr>
        <w:t>A</w:t>
      </w:r>
      <w:r w:rsidR="00815FE3">
        <w:rPr>
          <w:rFonts w:ascii="Times New Roman" w:hAnsi="Times New Roman" w:cs="Times New Roman"/>
          <w:sz w:val="24"/>
          <w:szCs w:val="24"/>
        </w:rPr>
        <w:t xml:space="preserve">pplicants should have prior experience working with </w:t>
      </w:r>
      <w:r w:rsidR="00DB4458">
        <w:rPr>
          <w:rFonts w:ascii="Times New Roman" w:hAnsi="Times New Roman" w:cs="Times New Roman"/>
          <w:sz w:val="24"/>
          <w:szCs w:val="24"/>
        </w:rPr>
        <w:t xml:space="preserve">IDPs, minorities, </w:t>
      </w:r>
      <w:r w:rsidR="00815FE3">
        <w:rPr>
          <w:rFonts w:ascii="Times New Roman" w:hAnsi="Times New Roman" w:cs="Times New Roman"/>
          <w:sz w:val="24"/>
          <w:szCs w:val="24"/>
        </w:rPr>
        <w:t xml:space="preserve">and communities and implementing </w:t>
      </w:r>
      <w:r w:rsidR="00DB4458">
        <w:rPr>
          <w:rFonts w:ascii="Times New Roman" w:hAnsi="Times New Roman" w:cs="Times New Roman"/>
          <w:sz w:val="24"/>
          <w:szCs w:val="24"/>
        </w:rPr>
        <w:t xml:space="preserve">conflict sensitive </w:t>
      </w:r>
      <w:r w:rsidR="00815FE3">
        <w:rPr>
          <w:rFonts w:ascii="Times New Roman" w:hAnsi="Times New Roman" w:cs="Times New Roman"/>
          <w:sz w:val="24"/>
          <w:szCs w:val="24"/>
        </w:rPr>
        <w:t xml:space="preserve">program activities. </w:t>
      </w:r>
      <w:r w:rsidR="00E158C7">
        <w:rPr>
          <w:rFonts w:ascii="Times New Roman" w:hAnsi="Times New Roman" w:cs="Times New Roman"/>
          <w:sz w:val="24"/>
          <w:szCs w:val="24"/>
        </w:rPr>
        <w:t xml:space="preserve">Only those NGO partners </w:t>
      </w:r>
      <w:r w:rsidR="00425DE4">
        <w:rPr>
          <w:rFonts w:ascii="Times New Roman" w:hAnsi="Times New Roman" w:cs="Times New Roman"/>
          <w:sz w:val="24"/>
          <w:szCs w:val="24"/>
        </w:rPr>
        <w:t>with a</w:t>
      </w:r>
      <w:r w:rsidR="00E158C7">
        <w:rPr>
          <w:rFonts w:ascii="Times New Roman" w:hAnsi="Times New Roman" w:cs="Times New Roman"/>
          <w:sz w:val="24"/>
          <w:szCs w:val="24"/>
        </w:rPr>
        <w:t xml:space="preserve">pplications </w:t>
      </w:r>
      <w:r w:rsidR="00425DE4">
        <w:rPr>
          <w:rFonts w:ascii="Times New Roman" w:hAnsi="Times New Roman" w:cs="Times New Roman"/>
          <w:sz w:val="24"/>
          <w:szCs w:val="24"/>
        </w:rPr>
        <w:t>s</w:t>
      </w:r>
      <w:r w:rsidR="00E158C7">
        <w:rPr>
          <w:rFonts w:ascii="Times New Roman" w:hAnsi="Times New Roman" w:cs="Times New Roman"/>
          <w:sz w:val="24"/>
          <w:szCs w:val="24"/>
        </w:rPr>
        <w:t xml:space="preserve">elected for </w:t>
      </w:r>
      <w:r w:rsidR="00425DE4">
        <w:rPr>
          <w:rFonts w:ascii="Times New Roman" w:hAnsi="Times New Roman" w:cs="Times New Roman"/>
          <w:sz w:val="24"/>
          <w:szCs w:val="24"/>
        </w:rPr>
        <w:t>approval</w:t>
      </w:r>
      <w:r w:rsidR="00E158C7">
        <w:rPr>
          <w:rFonts w:ascii="Times New Roman" w:hAnsi="Times New Roman" w:cs="Times New Roman"/>
          <w:sz w:val="24"/>
          <w:szCs w:val="24"/>
        </w:rPr>
        <w:t>, are</w:t>
      </w:r>
      <w:r w:rsidR="00815FE3">
        <w:rPr>
          <w:rFonts w:ascii="Times New Roman" w:hAnsi="Times New Roman" w:cs="Times New Roman"/>
          <w:sz w:val="24"/>
          <w:szCs w:val="24"/>
        </w:rPr>
        <w:t xml:space="preserve"> </w:t>
      </w:r>
      <w:r w:rsidR="00E158C7">
        <w:rPr>
          <w:rFonts w:ascii="Times New Roman" w:hAnsi="Times New Roman" w:cs="Times New Roman"/>
          <w:sz w:val="24"/>
          <w:szCs w:val="24"/>
        </w:rPr>
        <w:t xml:space="preserve">required to complete a pre-award assessment </w:t>
      </w:r>
      <w:r w:rsidR="00DB4458">
        <w:rPr>
          <w:rFonts w:ascii="Times New Roman" w:hAnsi="Times New Roman" w:cs="Times New Roman"/>
          <w:sz w:val="24"/>
          <w:szCs w:val="24"/>
        </w:rPr>
        <w:t xml:space="preserve">to confirm acceptable standards of </w:t>
      </w:r>
      <w:r w:rsidR="00E158C7">
        <w:rPr>
          <w:rFonts w:ascii="Times New Roman" w:hAnsi="Times New Roman" w:cs="Times New Roman"/>
          <w:sz w:val="24"/>
          <w:szCs w:val="24"/>
        </w:rPr>
        <w:t>their financial capacity and management systems</w:t>
      </w:r>
      <w:r>
        <w:rPr>
          <w:rFonts w:ascii="Times New Roman" w:hAnsi="Times New Roman" w:cs="Times New Roman"/>
          <w:sz w:val="24"/>
          <w:szCs w:val="24"/>
        </w:rPr>
        <w:t xml:space="preserve">. </w:t>
      </w:r>
    </w:p>
    <w:p w14:paraId="3C55CBB5" w14:textId="77777777" w:rsidR="00F87967" w:rsidRDefault="00F87967" w:rsidP="00C617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p>
    <w:p w14:paraId="5C159349" w14:textId="2A3B117A" w:rsidR="00C110D2" w:rsidRDefault="00F87967" w:rsidP="00C617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LWR</w:t>
      </w:r>
      <w:r w:rsidR="00E158C7">
        <w:rPr>
          <w:rFonts w:ascii="Times New Roman" w:hAnsi="Times New Roman" w:cs="Times New Roman"/>
          <w:sz w:val="24"/>
          <w:szCs w:val="24"/>
        </w:rPr>
        <w:t xml:space="preserve"> systems</w:t>
      </w:r>
      <w:r>
        <w:rPr>
          <w:rFonts w:ascii="Times New Roman" w:hAnsi="Times New Roman" w:cs="Times New Roman"/>
          <w:sz w:val="24"/>
          <w:szCs w:val="24"/>
        </w:rPr>
        <w:t xml:space="preserve"> require regular program and financial reporting, including indicator tracking tools for monitoring and evaluation.  A kick-off meeting will be held in-person </w:t>
      </w:r>
      <w:r w:rsidR="00E158C7">
        <w:rPr>
          <w:rFonts w:ascii="Times New Roman" w:hAnsi="Times New Roman" w:cs="Times New Roman"/>
          <w:sz w:val="24"/>
          <w:szCs w:val="24"/>
        </w:rPr>
        <w:t xml:space="preserve">with successful applicants </w:t>
      </w:r>
      <w:r>
        <w:rPr>
          <w:rFonts w:ascii="Times New Roman" w:hAnsi="Times New Roman" w:cs="Times New Roman"/>
          <w:sz w:val="24"/>
          <w:szCs w:val="24"/>
        </w:rPr>
        <w:t>to share LWR’s templates and requirements for reporting and to discuss more in-depth regarding reporting timelines and expectations, as well as capacity building support if needed.</w:t>
      </w:r>
    </w:p>
    <w:p w14:paraId="42C030C2" w14:textId="77777777" w:rsidR="00C617F1" w:rsidRDefault="00C617F1" w:rsidP="00C617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p>
    <w:p w14:paraId="621B6920" w14:textId="4626014B" w:rsidR="00C617F1" w:rsidRPr="00105F30" w:rsidRDefault="00051198" w:rsidP="00C617F1">
      <w:pPr>
        <w:shd w:val="clear" w:color="auto" w:fill="E6E6E6"/>
        <w:spacing w:after="0" w:line="240" w:lineRule="auto"/>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 xml:space="preserve">5. </w:t>
      </w:r>
      <w:r w:rsidR="00C617F1">
        <w:rPr>
          <w:rFonts w:ascii="Times New Roman" w:eastAsia="Times New Roman" w:hAnsi="Times New Roman" w:cs="Times New Roman"/>
          <w:b/>
          <w:sz w:val="24"/>
          <w:szCs w:val="24"/>
          <w:lang w:val="en"/>
        </w:rPr>
        <w:t>Evaluation Criteria</w:t>
      </w:r>
      <w:r w:rsidR="00C617F1">
        <w:rPr>
          <w:rFonts w:ascii="Times New Roman" w:eastAsia="Times New Roman" w:hAnsi="Times New Roman" w:cs="Times New Roman"/>
          <w:b/>
          <w:sz w:val="24"/>
          <w:szCs w:val="24"/>
          <w:lang w:val="en"/>
        </w:rPr>
        <w:tab/>
      </w:r>
    </w:p>
    <w:p w14:paraId="509CEAFB" w14:textId="4D8B3190" w:rsidR="00C617F1" w:rsidRDefault="00E158C7" w:rsidP="00C617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r w:rsidR="00F87967">
        <w:rPr>
          <w:rFonts w:ascii="Times New Roman" w:hAnsi="Times New Roman" w:cs="Times New Roman"/>
          <w:sz w:val="24"/>
          <w:szCs w:val="24"/>
        </w:rPr>
        <w:t>: Value for Money (budget realism, efficiency,</w:t>
      </w:r>
      <w:r w:rsidR="00C617F1">
        <w:rPr>
          <w:rFonts w:ascii="Times New Roman" w:hAnsi="Times New Roman" w:cs="Times New Roman"/>
          <w:sz w:val="24"/>
          <w:szCs w:val="24"/>
        </w:rPr>
        <w:t xml:space="preserve"> cost share </w:t>
      </w:r>
      <w:r>
        <w:rPr>
          <w:rFonts w:ascii="Times New Roman" w:hAnsi="Times New Roman" w:cs="Times New Roman"/>
          <w:sz w:val="24"/>
          <w:szCs w:val="24"/>
        </w:rPr>
        <w:t>and/leveraging resources</w:t>
      </w:r>
      <w:del w:id="2" w:author="Ram For Computer" w:date="2018-12-20T11:31:00Z">
        <w:r w:rsidDel="000456A5">
          <w:rPr>
            <w:rFonts w:ascii="Times New Roman" w:hAnsi="Times New Roman" w:cs="Times New Roman"/>
            <w:sz w:val="24"/>
            <w:szCs w:val="24"/>
          </w:rPr>
          <w:delText xml:space="preserve"> </w:delText>
        </w:r>
      </w:del>
      <w:r w:rsidR="00C617F1">
        <w:rPr>
          <w:rFonts w:ascii="Times New Roman" w:hAnsi="Times New Roman" w:cs="Times New Roman"/>
          <w:sz w:val="24"/>
          <w:szCs w:val="24"/>
        </w:rPr>
        <w:t>)</w:t>
      </w:r>
    </w:p>
    <w:p w14:paraId="2EEF90C7" w14:textId="0402D90B" w:rsidR="00C617F1" w:rsidRDefault="00C617F1" w:rsidP="00C617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C0385E">
        <w:rPr>
          <w:rFonts w:ascii="Times New Roman" w:hAnsi="Times New Roman" w:cs="Times New Roman"/>
          <w:sz w:val="24"/>
          <w:szCs w:val="24"/>
        </w:rPr>
        <w:t>2</w:t>
      </w:r>
      <w:r w:rsidR="00E158C7">
        <w:rPr>
          <w:rFonts w:ascii="Times New Roman" w:hAnsi="Times New Roman" w:cs="Times New Roman"/>
          <w:sz w:val="24"/>
          <w:szCs w:val="24"/>
        </w:rPr>
        <w:t>0</w:t>
      </w:r>
      <w:r w:rsidRPr="00C0385E">
        <w:rPr>
          <w:rFonts w:ascii="Times New Roman" w:hAnsi="Times New Roman" w:cs="Times New Roman"/>
          <w:sz w:val="24"/>
          <w:szCs w:val="24"/>
        </w:rPr>
        <w:t xml:space="preserve">%: </w:t>
      </w:r>
      <w:r w:rsidR="00815FE3">
        <w:rPr>
          <w:rFonts w:ascii="Times New Roman" w:hAnsi="Times New Roman" w:cs="Times New Roman"/>
          <w:sz w:val="24"/>
          <w:szCs w:val="24"/>
        </w:rPr>
        <w:t xml:space="preserve">Organizational capacity </w:t>
      </w:r>
      <w:r w:rsidR="00E158C7">
        <w:rPr>
          <w:rFonts w:ascii="Times New Roman" w:hAnsi="Times New Roman" w:cs="Times New Roman"/>
          <w:sz w:val="24"/>
          <w:szCs w:val="24"/>
        </w:rPr>
        <w:t xml:space="preserve">both technical, financial as well as organizational </w:t>
      </w:r>
      <w:r w:rsidRPr="00C0385E">
        <w:rPr>
          <w:rFonts w:ascii="Times New Roman" w:hAnsi="Times New Roman" w:cs="Times New Roman"/>
          <w:sz w:val="24"/>
          <w:szCs w:val="24"/>
        </w:rPr>
        <w:t xml:space="preserve"> </w:t>
      </w:r>
    </w:p>
    <w:p w14:paraId="3791E3DB" w14:textId="7C4D30CB" w:rsidR="00C617F1" w:rsidRDefault="00F87967" w:rsidP="00C617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r w:rsidR="00E158C7">
        <w:rPr>
          <w:rFonts w:ascii="Times New Roman" w:hAnsi="Times New Roman" w:cs="Times New Roman"/>
          <w:sz w:val="24"/>
          <w:szCs w:val="24"/>
        </w:rPr>
        <w:t>0</w:t>
      </w:r>
      <w:r w:rsidR="00C617F1">
        <w:rPr>
          <w:rFonts w:ascii="Times New Roman" w:hAnsi="Times New Roman" w:cs="Times New Roman"/>
          <w:sz w:val="24"/>
          <w:szCs w:val="24"/>
        </w:rPr>
        <w:t xml:space="preserve">%: As indicated by </w:t>
      </w:r>
      <w:r w:rsidR="008D08C9">
        <w:rPr>
          <w:rFonts w:ascii="Times New Roman" w:hAnsi="Times New Roman" w:cs="Times New Roman"/>
          <w:sz w:val="24"/>
          <w:szCs w:val="24"/>
        </w:rPr>
        <w:t>Scope of Work</w:t>
      </w:r>
      <w:r>
        <w:rPr>
          <w:rFonts w:ascii="Times New Roman" w:hAnsi="Times New Roman" w:cs="Times New Roman"/>
          <w:sz w:val="24"/>
          <w:szCs w:val="24"/>
        </w:rPr>
        <w:t xml:space="preserve"> outlined in Section 3 above</w:t>
      </w:r>
    </w:p>
    <w:p w14:paraId="5DB9CDC5" w14:textId="043A4753" w:rsidR="00E158C7" w:rsidRDefault="00034FEE" w:rsidP="00C617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Sustainability </w:t>
      </w:r>
      <w:r w:rsidR="00DB4458">
        <w:rPr>
          <w:rFonts w:ascii="Times New Roman" w:hAnsi="Times New Roman" w:cs="Times New Roman"/>
          <w:sz w:val="24"/>
          <w:szCs w:val="24"/>
        </w:rPr>
        <w:t xml:space="preserve">and coordination </w:t>
      </w:r>
      <w:r>
        <w:rPr>
          <w:rFonts w:ascii="Times New Roman" w:hAnsi="Times New Roman" w:cs="Times New Roman"/>
          <w:sz w:val="24"/>
          <w:szCs w:val="24"/>
        </w:rPr>
        <w:t>Plan</w:t>
      </w:r>
    </w:p>
    <w:p w14:paraId="72DF1FEC" w14:textId="77777777" w:rsidR="00C617F1" w:rsidRPr="00105F30" w:rsidRDefault="00C617F1" w:rsidP="00C617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p>
    <w:p w14:paraId="74D898FE" w14:textId="3B0C72BD" w:rsidR="00C617F1" w:rsidRPr="00105F30" w:rsidRDefault="00051198" w:rsidP="00C617F1">
      <w:pPr>
        <w:shd w:val="clear" w:color="auto" w:fill="E6E6E6"/>
        <w:spacing w:after="0" w:line="240" w:lineRule="auto"/>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 xml:space="preserve">6. </w:t>
      </w:r>
      <w:r w:rsidR="00C617F1" w:rsidRPr="00105F30">
        <w:rPr>
          <w:rFonts w:ascii="Times New Roman" w:eastAsia="Times New Roman" w:hAnsi="Times New Roman" w:cs="Times New Roman"/>
          <w:b/>
          <w:sz w:val="24"/>
          <w:szCs w:val="24"/>
          <w:lang w:val="en"/>
        </w:rPr>
        <w:t>Proposal Submission</w:t>
      </w:r>
    </w:p>
    <w:p w14:paraId="347236A5" w14:textId="4F221AA0" w:rsidR="00C617F1" w:rsidRDefault="00C617F1" w:rsidP="00C617F1">
      <w:pPr>
        <w:pStyle w:val="BodyText2"/>
        <w:numPr>
          <w:ilvl w:val="12"/>
          <w:numId w:val="0"/>
        </w:numPr>
        <w:spacing w:after="0" w:line="240" w:lineRule="auto"/>
        <w:rPr>
          <w:sz w:val="24"/>
          <w:szCs w:val="24"/>
        </w:rPr>
      </w:pPr>
      <w:r>
        <w:rPr>
          <w:sz w:val="24"/>
          <w:szCs w:val="24"/>
        </w:rPr>
        <w:t xml:space="preserve">Step 1: Submit </w:t>
      </w:r>
      <w:r w:rsidR="00DB4458">
        <w:rPr>
          <w:sz w:val="24"/>
          <w:szCs w:val="24"/>
        </w:rPr>
        <w:t xml:space="preserve">your </w:t>
      </w:r>
      <w:r w:rsidR="00DC0422">
        <w:rPr>
          <w:sz w:val="24"/>
          <w:szCs w:val="24"/>
        </w:rPr>
        <w:t xml:space="preserve">proposal </w:t>
      </w:r>
      <w:r w:rsidR="00DB4458">
        <w:rPr>
          <w:sz w:val="24"/>
          <w:szCs w:val="24"/>
        </w:rPr>
        <w:t xml:space="preserve">not exceeding 12 pages and it </w:t>
      </w:r>
      <w:r>
        <w:rPr>
          <w:sz w:val="24"/>
          <w:szCs w:val="24"/>
        </w:rPr>
        <w:t>follow</w:t>
      </w:r>
      <w:r w:rsidR="00DB4458">
        <w:rPr>
          <w:sz w:val="24"/>
          <w:szCs w:val="24"/>
        </w:rPr>
        <w:t xml:space="preserve">s </w:t>
      </w:r>
      <w:r>
        <w:rPr>
          <w:sz w:val="24"/>
          <w:szCs w:val="24"/>
        </w:rPr>
        <w:t xml:space="preserve">the format </w:t>
      </w:r>
      <w:r w:rsidR="00DB4458">
        <w:rPr>
          <w:sz w:val="24"/>
          <w:szCs w:val="24"/>
        </w:rPr>
        <w:t xml:space="preserve">provided </w:t>
      </w:r>
      <w:r>
        <w:rPr>
          <w:sz w:val="24"/>
          <w:szCs w:val="24"/>
        </w:rPr>
        <w:t>at th</w:t>
      </w:r>
      <w:r w:rsidR="00DB4458">
        <w:rPr>
          <w:sz w:val="24"/>
          <w:szCs w:val="24"/>
        </w:rPr>
        <w:t>e</w:t>
      </w:r>
      <w:r>
        <w:rPr>
          <w:sz w:val="24"/>
          <w:szCs w:val="24"/>
        </w:rPr>
        <w:t xml:space="preserve"> end of this Call for Proposals</w:t>
      </w:r>
      <w:r w:rsidR="00DB4458">
        <w:rPr>
          <w:sz w:val="24"/>
          <w:szCs w:val="24"/>
        </w:rPr>
        <w:t xml:space="preserve">. The proposal should be written in English. </w:t>
      </w:r>
      <w:r>
        <w:rPr>
          <w:sz w:val="24"/>
          <w:szCs w:val="24"/>
        </w:rPr>
        <w:t xml:space="preserve"> </w:t>
      </w:r>
    </w:p>
    <w:p w14:paraId="1CA720D9" w14:textId="35E69B5A" w:rsidR="00C617F1" w:rsidRDefault="00C617F1" w:rsidP="00C617F1">
      <w:pPr>
        <w:pStyle w:val="BodyText2"/>
        <w:numPr>
          <w:ilvl w:val="12"/>
          <w:numId w:val="0"/>
        </w:numPr>
        <w:spacing w:after="0" w:line="240" w:lineRule="auto"/>
        <w:rPr>
          <w:sz w:val="24"/>
          <w:szCs w:val="24"/>
        </w:rPr>
      </w:pPr>
      <w:r>
        <w:rPr>
          <w:sz w:val="24"/>
          <w:szCs w:val="24"/>
        </w:rPr>
        <w:t xml:space="preserve">Step 2: </w:t>
      </w:r>
      <w:r w:rsidR="00DC0422">
        <w:rPr>
          <w:sz w:val="24"/>
          <w:szCs w:val="24"/>
        </w:rPr>
        <w:t xml:space="preserve">If selected, partners will be invited to participate in a 1-2 day kick-off meeting for the grant.  </w:t>
      </w:r>
    </w:p>
    <w:p w14:paraId="76E9CF9D" w14:textId="77777777" w:rsidR="00C617F1" w:rsidRDefault="00C617F1"/>
    <w:p w14:paraId="02CEA6AF" w14:textId="679A83FD" w:rsidR="00C617F1" w:rsidRPr="00105F30" w:rsidRDefault="00051198" w:rsidP="00C617F1">
      <w:pPr>
        <w:shd w:val="clear" w:color="auto" w:fill="E6E6E6"/>
        <w:spacing w:after="0" w:line="240" w:lineRule="auto"/>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lastRenderedPageBreak/>
        <w:t xml:space="preserve">7. </w:t>
      </w:r>
      <w:r w:rsidR="00C617F1">
        <w:rPr>
          <w:rFonts w:ascii="Times New Roman" w:eastAsia="Times New Roman" w:hAnsi="Times New Roman" w:cs="Times New Roman"/>
          <w:b/>
          <w:sz w:val="24"/>
          <w:szCs w:val="24"/>
          <w:lang w:val="en"/>
        </w:rPr>
        <w:t xml:space="preserve">Timeline: </w:t>
      </w:r>
    </w:p>
    <w:p w14:paraId="60629A0C" w14:textId="12D01BE1" w:rsidR="00C617F1" w:rsidRDefault="00ED4CA5" w:rsidP="00C617F1">
      <w:pPr>
        <w:numPr>
          <w:ilvl w:val="12"/>
          <w:numId w:val="0"/>
        </w:numPr>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January</w:t>
      </w:r>
      <w:r w:rsidR="00C617F1">
        <w:rPr>
          <w:rFonts w:ascii="Times New Roman" w:hAnsi="Times New Roman" w:cs="Times New Roman"/>
          <w:sz w:val="24"/>
          <w:szCs w:val="24"/>
        </w:rPr>
        <w:t xml:space="preserve"> </w:t>
      </w:r>
      <w:r w:rsidR="00034FEE">
        <w:rPr>
          <w:rFonts w:ascii="Times New Roman" w:hAnsi="Times New Roman" w:cs="Times New Roman"/>
          <w:sz w:val="24"/>
          <w:szCs w:val="24"/>
        </w:rPr>
        <w:t>1</w:t>
      </w:r>
      <w:r w:rsidR="001B4558">
        <w:rPr>
          <w:rFonts w:ascii="Times New Roman" w:hAnsi="Times New Roman" w:cs="Times New Roman"/>
          <w:sz w:val="24"/>
          <w:szCs w:val="24"/>
        </w:rPr>
        <w:t>8</w:t>
      </w:r>
      <w:r w:rsidR="008D08C9">
        <w:rPr>
          <w:rFonts w:ascii="Times New Roman" w:hAnsi="Times New Roman" w:cs="Times New Roman"/>
          <w:sz w:val="24"/>
          <w:szCs w:val="24"/>
        </w:rPr>
        <w:t>, 201</w:t>
      </w:r>
      <w:r>
        <w:rPr>
          <w:rFonts w:ascii="Times New Roman" w:hAnsi="Times New Roman" w:cs="Times New Roman"/>
          <w:sz w:val="24"/>
          <w:szCs w:val="24"/>
        </w:rPr>
        <w:t>9</w:t>
      </w:r>
      <w:r w:rsidR="00C617F1" w:rsidRPr="00C80922">
        <w:rPr>
          <w:rFonts w:ascii="Times New Roman" w:hAnsi="Times New Roman" w:cs="Times New Roman"/>
          <w:sz w:val="24"/>
          <w:szCs w:val="24"/>
        </w:rPr>
        <w:t xml:space="preserve">:   </w:t>
      </w:r>
      <w:r w:rsidR="00034FEE">
        <w:rPr>
          <w:rFonts w:ascii="Times New Roman" w:hAnsi="Times New Roman" w:cs="Times New Roman"/>
          <w:sz w:val="24"/>
          <w:szCs w:val="24"/>
        </w:rPr>
        <w:t xml:space="preserve">Proposal </w:t>
      </w:r>
      <w:r w:rsidR="00C617F1" w:rsidRPr="00C80922">
        <w:rPr>
          <w:rFonts w:ascii="Times New Roman" w:hAnsi="Times New Roman" w:cs="Times New Roman"/>
          <w:sz w:val="24"/>
          <w:szCs w:val="24"/>
        </w:rPr>
        <w:t xml:space="preserve">submitted to </w:t>
      </w:r>
      <w:r w:rsidRPr="00ED4CA5">
        <w:rPr>
          <w:rStyle w:val="Hyperlink"/>
          <w:rFonts w:ascii="Times New Roman" w:hAnsi="Times New Roman" w:cs="Times New Roman"/>
          <w:sz w:val="24"/>
          <w:szCs w:val="24"/>
        </w:rPr>
        <w:t>MSalameh@LWR</w:t>
      </w:r>
      <w:r>
        <w:rPr>
          <w:rStyle w:val="Hyperlink"/>
          <w:rFonts w:ascii="Times New Roman" w:hAnsi="Times New Roman" w:cs="Times New Roman"/>
          <w:sz w:val="24"/>
          <w:szCs w:val="24"/>
        </w:rPr>
        <w:t>.org</w:t>
      </w:r>
      <w:r w:rsidR="00C617F1">
        <w:rPr>
          <w:rStyle w:val="Hyperlink"/>
          <w:rFonts w:ascii="Times New Roman" w:hAnsi="Times New Roman" w:cs="Times New Roman"/>
          <w:sz w:val="24"/>
          <w:szCs w:val="24"/>
        </w:rPr>
        <w:t xml:space="preserve"> </w:t>
      </w:r>
      <w:r w:rsidR="00C617F1" w:rsidRPr="00DC0422">
        <w:rPr>
          <w:rStyle w:val="Hyperlink"/>
          <w:rFonts w:ascii="Times New Roman" w:hAnsi="Times New Roman" w:cs="Times New Roman"/>
          <w:color w:val="000000" w:themeColor="text1"/>
          <w:sz w:val="24"/>
          <w:szCs w:val="24"/>
          <w:u w:val="none"/>
        </w:rPr>
        <w:t>with subject heading</w:t>
      </w:r>
      <w:r w:rsidR="00C617F1">
        <w:rPr>
          <w:rStyle w:val="Hyperlink"/>
          <w:rFonts w:ascii="Times New Roman" w:hAnsi="Times New Roman" w:cs="Times New Roman"/>
          <w:color w:val="000000" w:themeColor="text1"/>
          <w:sz w:val="24"/>
          <w:szCs w:val="24"/>
        </w:rPr>
        <w:t xml:space="preserve"> </w:t>
      </w:r>
      <w:r w:rsidR="00C617F1" w:rsidRPr="009134CF">
        <w:rPr>
          <w:rStyle w:val="Hyperlink"/>
          <w:rFonts w:ascii="Times New Roman" w:hAnsi="Times New Roman" w:cs="Times New Roman"/>
          <w:color w:val="000000" w:themeColor="text1"/>
          <w:sz w:val="24"/>
          <w:szCs w:val="24"/>
        </w:rPr>
        <w:t>“</w:t>
      </w:r>
      <w:r w:rsidR="008D08C9">
        <w:rPr>
          <w:rStyle w:val="Hyperlink"/>
          <w:rFonts w:ascii="Times New Roman" w:hAnsi="Times New Roman" w:cs="Times New Roman"/>
          <w:color w:val="000000" w:themeColor="text1"/>
          <w:sz w:val="24"/>
          <w:szCs w:val="24"/>
        </w:rPr>
        <w:t xml:space="preserve">Lutheran World Relief – </w:t>
      </w:r>
      <w:r w:rsidR="00292900">
        <w:rPr>
          <w:rStyle w:val="Hyperlink"/>
          <w:rFonts w:ascii="Times New Roman" w:hAnsi="Times New Roman" w:cs="Times New Roman"/>
          <w:color w:val="000000" w:themeColor="text1"/>
          <w:sz w:val="24"/>
          <w:szCs w:val="24"/>
        </w:rPr>
        <w:t xml:space="preserve">Iraq </w:t>
      </w:r>
      <w:r w:rsidR="008D08C9">
        <w:rPr>
          <w:rStyle w:val="Hyperlink"/>
          <w:rFonts w:ascii="Times New Roman" w:hAnsi="Times New Roman" w:cs="Times New Roman"/>
          <w:color w:val="000000" w:themeColor="text1"/>
          <w:sz w:val="24"/>
          <w:szCs w:val="24"/>
        </w:rPr>
        <w:t>P</w:t>
      </w:r>
      <w:r w:rsidR="00034FEE">
        <w:rPr>
          <w:rStyle w:val="Hyperlink"/>
          <w:rFonts w:ascii="Times New Roman" w:hAnsi="Times New Roman" w:cs="Times New Roman"/>
          <w:color w:val="000000" w:themeColor="text1"/>
          <w:sz w:val="24"/>
          <w:szCs w:val="24"/>
        </w:rPr>
        <w:t xml:space="preserve">rogram </w:t>
      </w:r>
      <w:r w:rsidR="00DC0422">
        <w:rPr>
          <w:rStyle w:val="Hyperlink"/>
          <w:rFonts w:ascii="Times New Roman" w:hAnsi="Times New Roman" w:cs="Times New Roman"/>
          <w:color w:val="000000" w:themeColor="text1"/>
          <w:sz w:val="24"/>
          <w:szCs w:val="24"/>
        </w:rPr>
        <w:t>2019”</w:t>
      </w:r>
    </w:p>
    <w:p w14:paraId="7E386AE4" w14:textId="1455AF94" w:rsidR="00C617F1" w:rsidRPr="00C80922" w:rsidRDefault="00ED4CA5" w:rsidP="00C617F1">
      <w:pPr>
        <w:numPr>
          <w:ilvl w:val="12"/>
          <w:numId w:val="0"/>
        </w:numPr>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 xml:space="preserve">January </w:t>
      </w:r>
      <w:r w:rsidR="001B4558">
        <w:rPr>
          <w:rFonts w:ascii="Times New Roman" w:hAnsi="Times New Roman" w:cs="Times New Roman"/>
          <w:sz w:val="24"/>
          <w:szCs w:val="24"/>
        </w:rPr>
        <w:t>25</w:t>
      </w:r>
      <w:r w:rsidR="008D08C9">
        <w:rPr>
          <w:rFonts w:ascii="Times New Roman" w:hAnsi="Times New Roman" w:cs="Times New Roman"/>
          <w:sz w:val="24"/>
          <w:szCs w:val="24"/>
        </w:rPr>
        <w:t>, 201</w:t>
      </w:r>
      <w:r>
        <w:rPr>
          <w:rFonts w:ascii="Times New Roman" w:hAnsi="Times New Roman" w:cs="Times New Roman"/>
          <w:sz w:val="24"/>
          <w:szCs w:val="24"/>
        </w:rPr>
        <w:t>9</w:t>
      </w:r>
      <w:r w:rsidR="00C617F1">
        <w:rPr>
          <w:rFonts w:ascii="Times New Roman" w:hAnsi="Times New Roman" w:cs="Times New Roman"/>
          <w:sz w:val="24"/>
          <w:szCs w:val="24"/>
        </w:rPr>
        <w:t xml:space="preserve">: </w:t>
      </w:r>
      <w:r w:rsidR="00034FEE">
        <w:rPr>
          <w:rFonts w:ascii="Times New Roman" w:hAnsi="Times New Roman" w:cs="Times New Roman"/>
          <w:sz w:val="24"/>
          <w:szCs w:val="24"/>
        </w:rPr>
        <w:t xml:space="preserve"> Successful applicants notified </w:t>
      </w:r>
      <w:r w:rsidR="00C617F1" w:rsidRPr="00C80922">
        <w:rPr>
          <w:rFonts w:ascii="Times New Roman" w:hAnsi="Times New Roman" w:cs="Times New Roman"/>
          <w:sz w:val="24"/>
          <w:szCs w:val="24"/>
        </w:rPr>
        <w:t xml:space="preserve"> </w:t>
      </w:r>
    </w:p>
    <w:p w14:paraId="502E941A" w14:textId="715BC0C4" w:rsidR="00C617F1" w:rsidRDefault="00ED4CA5" w:rsidP="00C617F1">
      <w:pPr>
        <w:numPr>
          <w:ilvl w:val="12"/>
          <w:numId w:val="0"/>
        </w:numPr>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January</w:t>
      </w:r>
      <w:r w:rsidR="00DC1F84">
        <w:rPr>
          <w:rFonts w:ascii="Times New Roman" w:hAnsi="Times New Roman" w:cs="Times New Roman"/>
          <w:sz w:val="24"/>
          <w:szCs w:val="24"/>
        </w:rPr>
        <w:t xml:space="preserve"> </w:t>
      </w:r>
      <w:r w:rsidR="00034FEE">
        <w:rPr>
          <w:rFonts w:ascii="Times New Roman" w:hAnsi="Times New Roman" w:cs="Times New Roman"/>
          <w:sz w:val="24"/>
          <w:szCs w:val="24"/>
        </w:rPr>
        <w:t>2</w:t>
      </w:r>
      <w:r w:rsidR="001B4558">
        <w:rPr>
          <w:rFonts w:ascii="Times New Roman" w:hAnsi="Times New Roman" w:cs="Times New Roman"/>
          <w:sz w:val="24"/>
          <w:szCs w:val="24"/>
        </w:rPr>
        <w:t>8</w:t>
      </w:r>
      <w:r w:rsidR="00034FEE">
        <w:rPr>
          <w:rFonts w:ascii="Times New Roman" w:hAnsi="Times New Roman" w:cs="Times New Roman"/>
          <w:sz w:val="24"/>
          <w:szCs w:val="24"/>
        </w:rPr>
        <w:t xml:space="preserve"> -2</w:t>
      </w:r>
      <w:r w:rsidR="001B4558">
        <w:rPr>
          <w:rFonts w:ascii="Times New Roman" w:hAnsi="Times New Roman" w:cs="Times New Roman"/>
          <w:sz w:val="24"/>
          <w:szCs w:val="24"/>
        </w:rPr>
        <w:t>9</w:t>
      </w:r>
      <w:r w:rsidR="00DC0422">
        <w:rPr>
          <w:rFonts w:ascii="Times New Roman" w:hAnsi="Times New Roman" w:cs="Times New Roman"/>
          <w:sz w:val="24"/>
          <w:szCs w:val="24"/>
        </w:rPr>
        <w:t xml:space="preserve">, 2019: </w:t>
      </w:r>
      <w:r w:rsidR="00034FEE">
        <w:rPr>
          <w:rFonts w:ascii="Times New Roman" w:hAnsi="Times New Roman" w:cs="Times New Roman"/>
          <w:sz w:val="24"/>
          <w:szCs w:val="24"/>
        </w:rPr>
        <w:t xml:space="preserve"> Pre-award Assessment </w:t>
      </w:r>
      <w:r w:rsidR="00D97BF0">
        <w:rPr>
          <w:rFonts w:ascii="Times New Roman" w:hAnsi="Times New Roman" w:cs="Times New Roman"/>
          <w:sz w:val="24"/>
          <w:szCs w:val="24"/>
        </w:rPr>
        <w:t xml:space="preserve"> </w:t>
      </w:r>
    </w:p>
    <w:p w14:paraId="2FFE7D76" w14:textId="67FF1AFC" w:rsidR="00C617F1" w:rsidRDefault="00ED4CA5" w:rsidP="008D08C9">
      <w:pPr>
        <w:numPr>
          <w:ilvl w:val="12"/>
          <w:numId w:val="0"/>
        </w:numPr>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January</w:t>
      </w:r>
      <w:r w:rsidR="008D08C9">
        <w:rPr>
          <w:rFonts w:ascii="Times New Roman" w:hAnsi="Times New Roman" w:cs="Times New Roman"/>
          <w:sz w:val="24"/>
          <w:szCs w:val="24"/>
        </w:rPr>
        <w:t xml:space="preserve"> </w:t>
      </w:r>
      <w:r w:rsidR="001B4558">
        <w:rPr>
          <w:rFonts w:ascii="Times New Roman" w:hAnsi="Times New Roman" w:cs="Times New Roman"/>
          <w:sz w:val="24"/>
          <w:szCs w:val="24"/>
        </w:rPr>
        <w:t>30</w:t>
      </w:r>
      <w:r w:rsidR="00034FEE">
        <w:rPr>
          <w:rFonts w:ascii="Times New Roman" w:hAnsi="Times New Roman" w:cs="Times New Roman"/>
          <w:sz w:val="24"/>
          <w:szCs w:val="24"/>
        </w:rPr>
        <w:t xml:space="preserve"> – 31</w:t>
      </w:r>
      <w:r w:rsidR="00DC0422">
        <w:rPr>
          <w:rFonts w:ascii="Times New Roman" w:hAnsi="Times New Roman" w:cs="Times New Roman"/>
          <w:sz w:val="24"/>
          <w:szCs w:val="24"/>
        </w:rPr>
        <w:t xml:space="preserve">, 2019: </w:t>
      </w:r>
      <w:r w:rsidR="00034FEE">
        <w:rPr>
          <w:rFonts w:ascii="Times New Roman" w:hAnsi="Times New Roman" w:cs="Times New Roman"/>
          <w:sz w:val="24"/>
          <w:szCs w:val="24"/>
        </w:rPr>
        <w:t xml:space="preserve">  Kick-off meeting and grant agreement</w:t>
      </w:r>
      <w:r w:rsidR="008D08C9">
        <w:rPr>
          <w:rFonts w:ascii="Times New Roman" w:hAnsi="Times New Roman" w:cs="Times New Roman"/>
          <w:sz w:val="24"/>
          <w:szCs w:val="24"/>
        </w:rPr>
        <w:t xml:space="preserve"> </w:t>
      </w:r>
    </w:p>
    <w:p w14:paraId="3430AE2C" w14:textId="2DFBAC77" w:rsidR="00073DE4" w:rsidRDefault="00ED4CA5" w:rsidP="008D08C9">
      <w:pPr>
        <w:numPr>
          <w:ilvl w:val="12"/>
          <w:numId w:val="0"/>
        </w:numPr>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February</w:t>
      </w:r>
      <w:r w:rsidR="00073DE4">
        <w:rPr>
          <w:rFonts w:ascii="Times New Roman" w:hAnsi="Times New Roman" w:cs="Times New Roman"/>
          <w:sz w:val="24"/>
          <w:szCs w:val="24"/>
        </w:rPr>
        <w:t xml:space="preserve"> </w:t>
      </w:r>
      <w:r w:rsidR="00034FEE">
        <w:rPr>
          <w:rFonts w:ascii="Times New Roman" w:hAnsi="Times New Roman" w:cs="Times New Roman"/>
          <w:sz w:val="24"/>
          <w:szCs w:val="24"/>
        </w:rPr>
        <w:t>0</w:t>
      </w:r>
      <w:r w:rsidR="00073DE4">
        <w:rPr>
          <w:rFonts w:ascii="Times New Roman" w:hAnsi="Times New Roman" w:cs="Times New Roman"/>
          <w:sz w:val="24"/>
          <w:szCs w:val="24"/>
        </w:rPr>
        <w:t>1, 201</w:t>
      </w:r>
      <w:r>
        <w:rPr>
          <w:rFonts w:ascii="Times New Roman" w:hAnsi="Times New Roman" w:cs="Times New Roman"/>
          <w:sz w:val="24"/>
          <w:szCs w:val="24"/>
        </w:rPr>
        <w:t>9</w:t>
      </w:r>
      <w:r w:rsidR="00073DE4">
        <w:rPr>
          <w:rFonts w:ascii="Times New Roman" w:hAnsi="Times New Roman" w:cs="Times New Roman"/>
          <w:sz w:val="24"/>
          <w:szCs w:val="24"/>
        </w:rPr>
        <w:t xml:space="preserve">: </w:t>
      </w:r>
      <w:r w:rsidR="00034FEE">
        <w:rPr>
          <w:rFonts w:ascii="Times New Roman" w:hAnsi="Times New Roman" w:cs="Times New Roman"/>
          <w:sz w:val="24"/>
          <w:szCs w:val="24"/>
        </w:rPr>
        <w:t xml:space="preserve">Project implementation begins </w:t>
      </w:r>
    </w:p>
    <w:p w14:paraId="1CBD3F36" w14:textId="232EBC55" w:rsidR="002D2537" w:rsidRDefault="002D2537">
      <w:pPr>
        <w:rPr>
          <w:rFonts w:ascii="Times New Roman" w:hAnsi="Times New Roman" w:cs="Times New Roman"/>
          <w:sz w:val="24"/>
          <w:szCs w:val="24"/>
        </w:rPr>
      </w:pPr>
      <w:r>
        <w:rPr>
          <w:rFonts w:ascii="Times New Roman" w:hAnsi="Times New Roman" w:cs="Times New Roman"/>
          <w:sz w:val="24"/>
          <w:szCs w:val="24"/>
        </w:rPr>
        <w:br w:type="page"/>
      </w:r>
    </w:p>
    <w:p w14:paraId="52FBC7D1" w14:textId="11C77749" w:rsidR="002D2537" w:rsidRPr="002D2537" w:rsidRDefault="00E17B7A" w:rsidP="002D2537">
      <w:pPr>
        <w:numPr>
          <w:ilvl w:val="12"/>
          <w:numId w:val="0"/>
        </w:numPr>
        <w:spacing w:after="0" w:line="240" w:lineRule="auto"/>
        <w:ind w:left="2160" w:hanging="2160"/>
        <w:jc w:val="center"/>
        <w:rPr>
          <w:rFonts w:ascii="Times New Roman" w:hAnsi="Times New Roman" w:cs="Times New Roman"/>
          <w:b/>
          <w:sz w:val="24"/>
          <w:szCs w:val="24"/>
        </w:rPr>
      </w:pPr>
      <w:r>
        <w:rPr>
          <w:rFonts w:ascii="Times New Roman" w:hAnsi="Times New Roman" w:cs="Times New Roman"/>
          <w:b/>
          <w:sz w:val="24"/>
          <w:szCs w:val="24"/>
        </w:rPr>
        <w:lastRenderedPageBreak/>
        <w:t>Proposal</w:t>
      </w:r>
      <w:r w:rsidR="002D2537" w:rsidRPr="002D2537">
        <w:rPr>
          <w:rFonts w:ascii="Times New Roman" w:hAnsi="Times New Roman" w:cs="Times New Roman"/>
          <w:b/>
          <w:sz w:val="24"/>
          <w:szCs w:val="24"/>
        </w:rPr>
        <w:t xml:space="preserve"> Template</w:t>
      </w:r>
    </w:p>
    <w:p w14:paraId="14F25DC8" w14:textId="3C648082" w:rsidR="002D2537" w:rsidRPr="00D40CC3" w:rsidRDefault="00E17B7A" w:rsidP="002D2537">
      <w:pPr>
        <w:numPr>
          <w:ilvl w:val="12"/>
          <w:numId w:val="0"/>
        </w:numPr>
        <w:spacing w:after="0" w:line="240" w:lineRule="auto"/>
        <w:rPr>
          <w:rFonts w:ascii="Times New Roman" w:hAnsi="Times New Roman" w:cs="Times New Roman"/>
          <w:i/>
          <w:sz w:val="24"/>
          <w:szCs w:val="24"/>
        </w:rPr>
      </w:pPr>
      <w:r>
        <w:rPr>
          <w:rFonts w:ascii="Times New Roman" w:hAnsi="Times New Roman" w:cs="Times New Roman"/>
          <w:i/>
          <w:sz w:val="24"/>
          <w:szCs w:val="24"/>
        </w:rPr>
        <w:t>Proposals</w:t>
      </w:r>
      <w:r w:rsidR="002D2537" w:rsidRPr="00D40CC3">
        <w:rPr>
          <w:rFonts w:ascii="Times New Roman" w:hAnsi="Times New Roman" w:cs="Times New Roman"/>
          <w:i/>
          <w:sz w:val="24"/>
          <w:szCs w:val="24"/>
        </w:rPr>
        <w:t xml:space="preserve"> </w:t>
      </w:r>
      <w:r w:rsidR="00D40CC3" w:rsidRPr="00D40CC3">
        <w:rPr>
          <w:rFonts w:ascii="Times New Roman" w:hAnsi="Times New Roman" w:cs="Times New Roman"/>
          <w:i/>
          <w:sz w:val="24"/>
          <w:szCs w:val="24"/>
        </w:rPr>
        <w:t xml:space="preserve">should be no longer than </w:t>
      </w:r>
      <w:r>
        <w:rPr>
          <w:rFonts w:ascii="Times New Roman" w:hAnsi="Times New Roman" w:cs="Times New Roman"/>
          <w:i/>
          <w:sz w:val="24"/>
          <w:szCs w:val="24"/>
        </w:rPr>
        <w:t>1</w:t>
      </w:r>
      <w:r w:rsidR="00D40CC3" w:rsidRPr="00D40CC3">
        <w:rPr>
          <w:rFonts w:ascii="Times New Roman" w:hAnsi="Times New Roman" w:cs="Times New Roman"/>
          <w:i/>
          <w:sz w:val="24"/>
          <w:szCs w:val="24"/>
        </w:rPr>
        <w:t xml:space="preserve">5 </w:t>
      </w:r>
      <w:r>
        <w:rPr>
          <w:rFonts w:ascii="Times New Roman" w:hAnsi="Times New Roman" w:cs="Times New Roman"/>
          <w:i/>
          <w:sz w:val="24"/>
          <w:szCs w:val="24"/>
        </w:rPr>
        <w:t xml:space="preserve">-20 </w:t>
      </w:r>
      <w:r w:rsidR="00D40CC3" w:rsidRPr="00D40CC3">
        <w:rPr>
          <w:rFonts w:ascii="Times New Roman" w:hAnsi="Times New Roman" w:cs="Times New Roman"/>
          <w:i/>
          <w:sz w:val="24"/>
          <w:szCs w:val="24"/>
        </w:rPr>
        <w:t xml:space="preserve">pages and </w:t>
      </w:r>
      <w:r w:rsidR="002D2537" w:rsidRPr="00D40CC3">
        <w:rPr>
          <w:rFonts w:ascii="Times New Roman" w:hAnsi="Times New Roman" w:cs="Times New Roman"/>
          <w:i/>
          <w:sz w:val="24"/>
          <w:szCs w:val="24"/>
        </w:rPr>
        <w:t xml:space="preserve">must be submitted by midnight on </w:t>
      </w:r>
      <w:r w:rsidR="00ED4CA5">
        <w:rPr>
          <w:rFonts w:ascii="Times New Roman" w:hAnsi="Times New Roman" w:cs="Times New Roman"/>
          <w:i/>
          <w:sz w:val="24"/>
          <w:szCs w:val="24"/>
        </w:rPr>
        <w:t>January 9</w:t>
      </w:r>
      <w:r w:rsidR="002D2537" w:rsidRPr="00D40CC3">
        <w:rPr>
          <w:rFonts w:ascii="Times New Roman" w:hAnsi="Times New Roman" w:cs="Times New Roman"/>
          <w:i/>
          <w:sz w:val="24"/>
          <w:szCs w:val="24"/>
        </w:rPr>
        <w:t>, 201</w:t>
      </w:r>
      <w:r w:rsidR="00ED4CA5">
        <w:rPr>
          <w:rFonts w:ascii="Times New Roman" w:hAnsi="Times New Roman" w:cs="Times New Roman"/>
          <w:i/>
          <w:sz w:val="24"/>
          <w:szCs w:val="24"/>
        </w:rPr>
        <w:t>9</w:t>
      </w:r>
      <w:r w:rsidR="002D2537" w:rsidRPr="00D40CC3">
        <w:rPr>
          <w:rFonts w:ascii="Times New Roman" w:hAnsi="Times New Roman" w:cs="Times New Roman"/>
          <w:i/>
          <w:sz w:val="24"/>
          <w:szCs w:val="24"/>
        </w:rPr>
        <w:t xml:space="preserve"> to </w:t>
      </w:r>
      <w:hyperlink r:id="rId7" w:history="1">
        <w:r w:rsidR="0040757A" w:rsidRPr="0089064C">
          <w:rPr>
            <w:rStyle w:val="Hyperlink"/>
            <w:rFonts w:ascii="Times New Roman" w:hAnsi="Times New Roman" w:cs="Times New Roman"/>
            <w:i/>
            <w:sz w:val="24"/>
            <w:szCs w:val="24"/>
          </w:rPr>
          <w:t>Msalameh@lwr.org</w:t>
        </w:r>
      </w:hyperlink>
      <w:r w:rsidR="002D2537" w:rsidRPr="00D40CC3">
        <w:rPr>
          <w:rStyle w:val="Hyperlink"/>
          <w:rFonts w:ascii="Times New Roman" w:hAnsi="Times New Roman" w:cs="Times New Roman"/>
          <w:i/>
          <w:color w:val="000000" w:themeColor="text1"/>
          <w:sz w:val="24"/>
          <w:szCs w:val="24"/>
          <w:u w:val="none"/>
        </w:rPr>
        <w:t xml:space="preserve"> subject heading “Lutheran World Relief –</w:t>
      </w:r>
      <w:ins w:id="3" w:author="Ram For Computer" w:date="2018-12-20T11:36:00Z">
        <w:r w:rsidR="00A4444F">
          <w:rPr>
            <w:rStyle w:val="Hyperlink"/>
            <w:rFonts w:ascii="Times New Roman" w:hAnsi="Times New Roman" w:cs="Times New Roman"/>
            <w:i/>
            <w:color w:val="000000" w:themeColor="text1"/>
            <w:sz w:val="24"/>
            <w:szCs w:val="24"/>
            <w:u w:val="none"/>
          </w:rPr>
          <w:t xml:space="preserve"> Iraq </w:t>
        </w:r>
      </w:ins>
      <w:del w:id="4" w:author="Ram For Computer" w:date="2018-12-20T11:36:00Z">
        <w:r w:rsidR="004E3558" w:rsidDel="00A4444F">
          <w:rPr>
            <w:rStyle w:val="Hyperlink"/>
            <w:rFonts w:ascii="Times New Roman" w:hAnsi="Times New Roman" w:cs="Times New Roman"/>
            <w:i/>
            <w:color w:val="000000" w:themeColor="text1"/>
            <w:sz w:val="24"/>
            <w:szCs w:val="24"/>
            <w:u w:val="none"/>
          </w:rPr>
          <w:delText xml:space="preserve">Lebanon </w:delText>
        </w:r>
      </w:del>
      <w:r w:rsidR="002D2537" w:rsidRPr="00D40CC3">
        <w:rPr>
          <w:rStyle w:val="Hyperlink"/>
          <w:rFonts w:ascii="Times New Roman" w:hAnsi="Times New Roman" w:cs="Times New Roman"/>
          <w:i/>
          <w:color w:val="000000" w:themeColor="text1"/>
          <w:sz w:val="24"/>
          <w:szCs w:val="24"/>
          <w:u w:val="none"/>
        </w:rPr>
        <w:t>Partnerships and Project Exploration”</w:t>
      </w:r>
    </w:p>
    <w:p w14:paraId="202D8CF2" w14:textId="77777777" w:rsidR="002D2537" w:rsidRPr="00661FA7" w:rsidRDefault="002D2537" w:rsidP="008D08C9">
      <w:pPr>
        <w:numPr>
          <w:ilvl w:val="12"/>
          <w:numId w:val="0"/>
        </w:numPr>
        <w:spacing w:after="0" w:line="240" w:lineRule="auto"/>
        <w:ind w:left="2160" w:hanging="2160"/>
        <w:rPr>
          <w:rFonts w:asciiTheme="majorHAnsi" w:hAnsiTheme="majorHAnsi" w:cs="Times New Roman"/>
          <w:sz w:val="20"/>
          <w:szCs w:val="20"/>
        </w:rPr>
      </w:pPr>
    </w:p>
    <w:tbl>
      <w:tblPr>
        <w:tblStyle w:val="PlainTable41"/>
        <w:tblW w:w="0" w:type="auto"/>
        <w:tblLook w:val="04A0" w:firstRow="1" w:lastRow="0" w:firstColumn="1" w:lastColumn="0" w:noHBand="0" w:noVBand="1"/>
      </w:tblPr>
      <w:tblGrid>
        <w:gridCol w:w="3150"/>
        <w:gridCol w:w="6205"/>
      </w:tblGrid>
      <w:tr w:rsidR="002D2537" w:rsidRPr="00661FA7" w14:paraId="4A404ACC" w14:textId="77777777" w:rsidTr="00D40C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793354FE" w14:textId="51056485" w:rsidR="002D2537" w:rsidRPr="00661FA7" w:rsidRDefault="002D2537" w:rsidP="002D2537">
            <w:pPr>
              <w:numPr>
                <w:ilvl w:val="12"/>
                <w:numId w:val="0"/>
              </w:numPr>
              <w:rPr>
                <w:rFonts w:asciiTheme="majorHAnsi" w:hAnsiTheme="majorHAnsi" w:cs="Times New Roman"/>
                <w:sz w:val="20"/>
                <w:szCs w:val="20"/>
              </w:rPr>
            </w:pPr>
            <w:r w:rsidRPr="00661FA7">
              <w:rPr>
                <w:rFonts w:asciiTheme="majorHAnsi" w:hAnsiTheme="majorHAnsi" w:cs="Times New Roman"/>
                <w:sz w:val="20"/>
                <w:szCs w:val="20"/>
              </w:rPr>
              <w:t>Name &amp; Title</w:t>
            </w:r>
          </w:p>
        </w:tc>
        <w:tc>
          <w:tcPr>
            <w:tcW w:w="6205" w:type="dxa"/>
          </w:tcPr>
          <w:p w14:paraId="41508D0F" w14:textId="77777777" w:rsidR="002D2537" w:rsidRPr="00661FA7" w:rsidRDefault="002D2537" w:rsidP="002D2537">
            <w:pPr>
              <w:numPr>
                <w:ilvl w:val="12"/>
                <w:numId w:val="0"/>
              </w:num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
        </w:tc>
      </w:tr>
      <w:tr w:rsidR="00661FA7" w:rsidRPr="00661FA7" w14:paraId="1D39F173" w14:textId="77777777" w:rsidTr="00D40C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7BE7B05E" w14:textId="52F08F5C" w:rsidR="00661FA7" w:rsidRPr="00661FA7" w:rsidRDefault="00661FA7" w:rsidP="002D2537">
            <w:pPr>
              <w:numPr>
                <w:ilvl w:val="12"/>
                <w:numId w:val="0"/>
              </w:numPr>
              <w:rPr>
                <w:rFonts w:asciiTheme="majorHAnsi" w:hAnsiTheme="majorHAnsi" w:cs="Times New Roman"/>
                <w:sz w:val="20"/>
                <w:szCs w:val="20"/>
              </w:rPr>
            </w:pPr>
            <w:r w:rsidRPr="00661FA7">
              <w:rPr>
                <w:rFonts w:asciiTheme="majorHAnsi" w:hAnsiTheme="majorHAnsi" w:cs="Times New Roman"/>
                <w:sz w:val="20"/>
                <w:szCs w:val="20"/>
              </w:rPr>
              <w:t>Organization Name</w:t>
            </w:r>
          </w:p>
        </w:tc>
        <w:tc>
          <w:tcPr>
            <w:tcW w:w="6205" w:type="dxa"/>
          </w:tcPr>
          <w:p w14:paraId="0265FA24" w14:textId="77777777" w:rsidR="00661FA7" w:rsidRPr="00661FA7" w:rsidRDefault="00661FA7" w:rsidP="002D2537">
            <w:pPr>
              <w:numPr>
                <w:ilvl w:val="12"/>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p>
        </w:tc>
      </w:tr>
      <w:tr w:rsidR="002D2537" w:rsidRPr="00661FA7" w14:paraId="0AE752C6" w14:textId="77777777" w:rsidTr="00D40CC3">
        <w:tc>
          <w:tcPr>
            <w:cnfStyle w:val="001000000000" w:firstRow="0" w:lastRow="0" w:firstColumn="1" w:lastColumn="0" w:oddVBand="0" w:evenVBand="0" w:oddHBand="0" w:evenHBand="0" w:firstRowFirstColumn="0" w:firstRowLastColumn="0" w:lastRowFirstColumn="0" w:lastRowLastColumn="0"/>
            <w:tcW w:w="3150" w:type="dxa"/>
          </w:tcPr>
          <w:p w14:paraId="1F823F7D" w14:textId="56EE1C14" w:rsidR="002D2537" w:rsidRPr="00661FA7" w:rsidRDefault="002D2537" w:rsidP="002D2537">
            <w:pPr>
              <w:numPr>
                <w:ilvl w:val="12"/>
                <w:numId w:val="0"/>
              </w:numPr>
              <w:rPr>
                <w:rFonts w:asciiTheme="majorHAnsi" w:hAnsiTheme="majorHAnsi" w:cs="Times New Roman"/>
                <w:sz w:val="20"/>
                <w:szCs w:val="20"/>
              </w:rPr>
            </w:pPr>
            <w:r w:rsidRPr="00661FA7">
              <w:rPr>
                <w:rFonts w:asciiTheme="majorHAnsi" w:hAnsiTheme="majorHAnsi" w:cs="Times New Roman"/>
                <w:sz w:val="20"/>
                <w:szCs w:val="20"/>
              </w:rPr>
              <w:t>Phone Number</w:t>
            </w:r>
          </w:p>
        </w:tc>
        <w:tc>
          <w:tcPr>
            <w:tcW w:w="6205" w:type="dxa"/>
          </w:tcPr>
          <w:p w14:paraId="62CA6DE8" w14:textId="77777777" w:rsidR="002D2537" w:rsidRPr="00661FA7" w:rsidRDefault="002D2537" w:rsidP="002D2537">
            <w:pPr>
              <w:numPr>
                <w:ilvl w:val="12"/>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
        </w:tc>
      </w:tr>
      <w:tr w:rsidR="002D2537" w:rsidRPr="00661FA7" w14:paraId="534E2207" w14:textId="77777777" w:rsidTr="00D40C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675F2236" w14:textId="07B81C56" w:rsidR="002D2537" w:rsidRPr="00661FA7" w:rsidRDefault="002D2537" w:rsidP="002D2537">
            <w:pPr>
              <w:numPr>
                <w:ilvl w:val="12"/>
                <w:numId w:val="0"/>
              </w:numPr>
              <w:rPr>
                <w:rFonts w:asciiTheme="majorHAnsi" w:hAnsiTheme="majorHAnsi" w:cs="Times New Roman"/>
                <w:sz w:val="20"/>
                <w:szCs w:val="20"/>
              </w:rPr>
            </w:pPr>
            <w:r w:rsidRPr="00661FA7">
              <w:rPr>
                <w:rFonts w:asciiTheme="majorHAnsi" w:hAnsiTheme="majorHAnsi" w:cs="Times New Roman"/>
                <w:sz w:val="20"/>
                <w:szCs w:val="20"/>
              </w:rPr>
              <w:t>Email Address</w:t>
            </w:r>
          </w:p>
        </w:tc>
        <w:tc>
          <w:tcPr>
            <w:tcW w:w="6205" w:type="dxa"/>
          </w:tcPr>
          <w:p w14:paraId="47B058DE" w14:textId="77777777" w:rsidR="002D2537" w:rsidRPr="00661FA7" w:rsidRDefault="002D2537" w:rsidP="002D2537">
            <w:pPr>
              <w:numPr>
                <w:ilvl w:val="12"/>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p>
        </w:tc>
      </w:tr>
      <w:tr w:rsidR="002D2537" w:rsidRPr="00661FA7" w14:paraId="59349357" w14:textId="77777777" w:rsidTr="00D40CC3">
        <w:tc>
          <w:tcPr>
            <w:cnfStyle w:val="001000000000" w:firstRow="0" w:lastRow="0" w:firstColumn="1" w:lastColumn="0" w:oddVBand="0" w:evenVBand="0" w:oddHBand="0" w:evenHBand="0" w:firstRowFirstColumn="0" w:firstRowLastColumn="0" w:lastRowFirstColumn="0" w:lastRowLastColumn="0"/>
            <w:tcW w:w="3150" w:type="dxa"/>
          </w:tcPr>
          <w:p w14:paraId="777C372A" w14:textId="3D23C664" w:rsidR="002D2537" w:rsidRPr="00661FA7" w:rsidRDefault="002D2537" w:rsidP="002D2537">
            <w:pPr>
              <w:numPr>
                <w:ilvl w:val="12"/>
                <w:numId w:val="0"/>
              </w:numPr>
              <w:rPr>
                <w:rFonts w:asciiTheme="majorHAnsi" w:hAnsiTheme="majorHAnsi" w:cs="Times New Roman"/>
                <w:sz w:val="20"/>
                <w:szCs w:val="20"/>
              </w:rPr>
            </w:pPr>
            <w:r w:rsidRPr="00661FA7">
              <w:rPr>
                <w:rFonts w:asciiTheme="majorHAnsi" w:hAnsiTheme="majorHAnsi" w:cs="Times New Roman"/>
                <w:sz w:val="20"/>
                <w:szCs w:val="20"/>
              </w:rPr>
              <w:t>Organization Website (if applicable)</w:t>
            </w:r>
          </w:p>
        </w:tc>
        <w:tc>
          <w:tcPr>
            <w:tcW w:w="6205" w:type="dxa"/>
          </w:tcPr>
          <w:p w14:paraId="735D312D" w14:textId="77777777" w:rsidR="002D2537" w:rsidRPr="00661FA7" w:rsidRDefault="002D2537" w:rsidP="002D2537">
            <w:pPr>
              <w:numPr>
                <w:ilvl w:val="12"/>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
        </w:tc>
      </w:tr>
    </w:tbl>
    <w:p w14:paraId="766AE8D2" w14:textId="6CD7CEE9" w:rsidR="00661FA7" w:rsidRPr="00661FA7" w:rsidRDefault="00661FA7" w:rsidP="00661FA7">
      <w:pPr>
        <w:pStyle w:val="Heading1"/>
        <w:jc w:val="center"/>
        <w:rPr>
          <w:color w:val="auto"/>
          <w:sz w:val="20"/>
          <w:szCs w:val="20"/>
        </w:rPr>
      </w:pPr>
      <w:r w:rsidRPr="00661FA7">
        <w:rPr>
          <w:color w:val="auto"/>
          <w:sz w:val="20"/>
          <w:szCs w:val="20"/>
          <w:highlight w:val="yellow"/>
        </w:rPr>
        <w:t>INSERT TITLE OF PROJECT</w:t>
      </w:r>
    </w:p>
    <w:tbl>
      <w:tblPr>
        <w:tblStyle w:val="GridTable6Colorful-Accent11"/>
        <w:tblW w:w="0" w:type="auto"/>
        <w:tblLook w:val="04A0" w:firstRow="1" w:lastRow="0" w:firstColumn="1" w:lastColumn="0" w:noHBand="0" w:noVBand="1"/>
      </w:tblPr>
      <w:tblGrid>
        <w:gridCol w:w="2875"/>
        <w:gridCol w:w="6465"/>
      </w:tblGrid>
      <w:tr w:rsidR="00661FA7" w:rsidRPr="00661FA7" w14:paraId="06256BEE" w14:textId="77777777" w:rsidTr="00661F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7E72ABCF" w14:textId="77777777" w:rsidR="00661FA7" w:rsidRPr="00661FA7" w:rsidRDefault="00661FA7" w:rsidP="001820DD">
            <w:pPr>
              <w:rPr>
                <w:rFonts w:asciiTheme="majorHAnsi" w:hAnsiTheme="majorHAnsi"/>
                <w:color w:val="auto"/>
                <w:sz w:val="20"/>
                <w:szCs w:val="20"/>
              </w:rPr>
            </w:pPr>
            <w:r w:rsidRPr="00661FA7">
              <w:rPr>
                <w:rFonts w:asciiTheme="majorHAnsi" w:hAnsiTheme="majorHAnsi"/>
                <w:color w:val="auto"/>
                <w:sz w:val="20"/>
                <w:szCs w:val="20"/>
              </w:rPr>
              <w:t>Project Location</w:t>
            </w:r>
          </w:p>
        </w:tc>
        <w:tc>
          <w:tcPr>
            <w:tcW w:w="6465" w:type="dxa"/>
          </w:tcPr>
          <w:p w14:paraId="10361738" w14:textId="77777777" w:rsidR="00661FA7" w:rsidRPr="00661FA7" w:rsidRDefault="00661FA7" w:rsidP="001820DD">
            <w:pP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szCs w:val="20"/>
              </w:rPr>
            </w:pPr>
          </w:p>
        </w:tc>
      </w:tr>
      <w:tr w:rsidR="00661FA7" w:rsidRPr="00661FA7" w14:paraId="0245B70D" w14:textId="77777777" w:rsidTr="00661F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64AA3FDB" w14:textId="35FC8BDD" w:rsidR="00661FA7" w:rsidRPr="00661FA7" w:rsidRDefault="00661FA7" w:rsidP="00661FA7">
            <w:pPr>
              <w:rPr>
                <w:rFonts w:asciiTheme="majorHAnsi" w:hAnsiTheme="majorHAnsi"/>
                <w:color w:val="auto"/>
                <w:sz w:val="20"/>
                <w:szCs w:val="20"/>
              </w:rPr>
            </w:pPr>
            <w:r w:rsidRPr="00661FA7">
              <w:rPr>
                <w:rFonts w:asciiTheme="majorHAnsi" w:hAnsiTheme="majorHAnsi"/>
                <w:color w:val="auto"/>
                <w:sz w:val="20"/>
                <w:szCs w:val="20"/>
              </w:rPr>
              <w:t>Total Requested from LWR</w:t>
            </w:r>
          </w:p>
        </w:tc>
        <w:tc>
          <w:tcPr>
            <w:tcW w:w="6465" w:type="dxa"/>
          </w:tcPr>
          <w:p w14:paraId="7260AFD0" w14:textId="77777777" w:rsidR="00661FA7" w:rsidRPr="00661FA7" w:rsidRDefault="00661FA7" w:rsidP="001820DD">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p>
        </w:tc>
      </w:tr>
      <w:tr w:rsidR="00661FA7" w:rsidRPr="00661FA7" w14:paraId="766AE78B" w14:textId="77777777" w:rsidTr="00661FA7">
        <w:trPr>
          <w:trHeight w:val="241"/>
        </w:trPr>
        <w:tc>
          <w:tcPr>
            <w:cnfStyle w:val="001000000000" w:firstRow="0" w:lastRow="0" w:firstColumn="1" w:lastColumn="0" w:oddVBand="0" w:evenVBand="0" w:oddHBand="0" w:evenHBand="0" w:firstRowFirstColumn="0" w:firstRowLastColumn="0" w:lastRowFirstColumn="0" w:lastRowLastColumn="0"/>
            <w:tcW w:w="2875" w:type="dxa"/>
          </w:tcPr>
          <w:p w14:paraId="478C2432" w14:textId="77777777" w:rsidR="00661FA7" w:rsidRPr="00661FA7" w:rsidRDefault="00661FA7" w:rsidP="001820DD">
            <w:pPr>
              <w:rPr>
                <w:rFonts w:asciiTheme="majorHAnsi" w:hAnsiTheme="majorHAnsi"/>
                <w:color w:val="auto"/>
                <w:sz w:val="20"/>
                <w:szCs w:val="20"/>
              </w:rPr>
            </w:pPr>
            <w:r w:rsidRPr="00661FA7">
              <w:rPr>
                <w:rFonts w:asciiTheme="majorHAnsi" w:hAnsiTheme="majorHAnsi"/>
                <w:color w:val="auto"/>
                <w:sz w:val="20"/>
                <w:szCs w:val="20"/>
              </w:rPr>
              <w:t xml:space="preserve">Total Budget </w:t>
            </w:r>
          </w:p>
        </w:tc>
        <w:tc>
          <w:tcPr>
            <w:tcW w:w="6465" w:type="dxa"/>
          </w:tcPr>
          <w:p w14:paraId="66556E07" w14:textId="77777777" w:rsidR="00661FA7" w:rsidRPr="00661FA7" w:rsidRDefault="00661FA7" w:rsidP="001820DD">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rPr>
            </w:pPr>
          </w:p>
        </w:tc>
      </w:tr>
      <w:tr w:rsidR="00661FA7" w:rsidRPr="00661FA7" w14:paraId="4AA3A7AC" w14:textId="77777777" w:rsidTr="00661F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7E41BA00" w14:textId="77777777" w:rsidR="00661FA7" w:rsidRPr="00661FA7" w:rsidRDefault="00661FA7" w:rsidP="001820DD">
            <w:pPr>
              <w:rPr>
                <w:rFonts w:asciiTheme="majorHAnsi" w:hAnsiTheme="majorHAnsi"/>
                <w:color w:val="auto"/>
                <w:sz w:val="20"/>
                <w:szCs w:val="20"/>
              </w:rPr>
            </w:pPr>
            <w:r w:rsidRPr="00661FA7">
              <w:rPr>
                <w:rFonts w:asciiTheme="majorHAnsi" w:hAnsiTheme="majorHAnsi"/>
                <w:color w:val="auto"/>
                <w:sz w:val="20"/>
                <w:szCs w:val="20"/>
              </w:rPr>
              <w:t xml:space="preserve">Total Cost Share </w:t>
            </w:r>
          </w:p>
        </w:tc>
        <w:tc>
          <w:tcPr>
            <w:tcW w:w="6465" w:type="dxa"/>
          </w:tcPr>
          <w:p w14:paraId="3A89919B" w14:textId="77777777" w:rsidR="00661FA7" w:rsidRPr="00661FA7" w:rsidRDefault="00661FA7" w:rsidP="001820DD">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p>
        </w:tc>
      </w:tr>
      <w:tr w:rsidR="00661FA7" w:rsidRPr="00661FA7" w14:paraId="2BEE9098" w14:textId="77777777" w:rsidTr="00661FA7">
        <w:tc>
          <w:tcPr>
            <w:cnfStyle w:val="001000000000" w:firstRow="0" w:lastRow="0" w:firstColumn="1" w:lastColumn="0" w:oddVBand="0" w:evenVBand="0" w:oddHBand="0" w:evenHBand="0" w:firstRowFirstColumn="0" w:firstRowLastColumn="0" w:lastRowFirstColumn="0" w:lastRowLastColumn="0"/>
            <w:tcW w:w="2875" w:type="dxa"/>
          </w:tcPr>
          <w:p w14:paraId="6CDD3F43" w14:textId="77777777" w:rsidR="00661FA7" w:rsidRPr="00661FA7" w:rsidRDefault="00661FA7" w:rsidP="001820DD">
            <w:pPr>
              <w:rPr>
                <w:rFonts w:asciiTheme="majorHAnsi" w:hAnsiTheme="majorHAnsi"/>
                <w:color w:val="auto"/>
                <w:sz w:val="20"/>
                <w:szCs w:val="20"/>
              </w:rPr>
            </w:pPr>
            <w:r w:rsidRPr="00661FA7">
              <w:rPr>
                <w:rFonts w:asciiTheme="majorHAnsi" w:hAnsiTheme="majorHAnsi"/>
                <w:color w:val="auto"/>
                <w:sz w:val="20"/>
                <w:szCs w:val="20"/>
              </w:rPr>
              <w:t>Project Dates</w:t>
            </w:r>
          </w:p>
        </w:tc>
        <w:tc>
          <w:tcPr>
            <w:tcW w:w="6465" w:type="dxa"/>
          </w:tcPr>
          <w:p w14:paraId="7ED0D0FE" w14:textId="77777777" w:rsidR="00661FA7" w:rsidRPr="00661FA7" w:rsidRDefault="00661FA7" w:rsidP="001820DD">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rPr>
            </w:pPr>
          </w:p>
        </w:tc>
      </w:tr>
    </w:tbl>
    <w:p w14:paraId="3E64389C" w14:textId="77777777" w:rsidR="00661FA7" w:rsidRPr="00661FA7" w:rsidRDefault="00661FA7" w:rsidP="00661FA7">
      <w:pPr>
        <w:pStyle w:val="Heading1"/>
        <w:numPr>
          <w:ilvl w:val="0"/>
          <w:numId w:val="5"/>
        </w:numPr>
        <w:ind w:left="720"/>
        <w:rPr>
          <w:color w:val="auto"/>
          <w:sz w:val="20"/>
          <w:szCs w:val="20"/>
        </w:rPr>
      </w:pPr>
      <w:r w:rsidRPr="00661FA7">
        <w:rPr>
          <w:color w:val="auto"/>
          <w:sz w:val="20"/>
          <w:szCs w:val="20"/>
        </w:rPr>
        <w:t xml:space="preserve"> Executive Summary</w:t>
      </w:r>
    </w:p>
    <w:p w14:paraId="25DC86C0" w14:textId="7A49C213" w:rsidR="00661FA7" w:rsidRPr="00661FA7" w:rsidRDefault="00661FA7" w:rsidP="00661FA7">
      <w:pPr>
        <w:rPr>
          <w:rStyle w:val="IntenseEmphasis"/>
          <w:rFonts w:asciiTheme="majorHAnsi" w:hAnsiTheme="majorHAnsi" w:cs="Times New Roman"/>
          <w:color w:val="auto"/>
          <w:sz w:val="20"/>
          <w:szCs w:val="20"/>
        </w:rPr>
      </w:pPr>
      <w:r>
        <w:rPr>
          <w:rFonts w:asciiTheme="majorHAnsi" w:hAnsiTheme="majorHAnsi"/>
          <w:sz w:val="20"/>
          <w:szCs w:val="20"/>
        </w:rPr>
        <w:t xml:space="preserve">Please provide </w:t>
      </w:r>
      <w:r w:rsidRPr="00661FA7">
        <w:rPr>
          <w:rFonts w:asciiTheme="majorHAnsi" w:hAnsiTheme="majorHAnsi"/>
          <w:sz w:val="20"/>
          <w:szCs w:val="20"/>
        </w:rPr>
        <w:t>a clear</w:t>
      </w:r>
      <w:r>
        <w:rPr>
          <w:rFonts w:asciiTheme="majorHAnsi" w:hAnsiTheme="majorHAnsi"/>
          <w:sz w:val="20"/>
          <w:szCs w:val="20"/>
        </w:rPr>
        <w:t xml:space="preserve"> and succinct</w:t>
      </w:r>
      <w:r w:rsidRPr="00661FA7">
        <w:rPr>
          <w:rFonts w:asciiTheme="majorHAnsi" w:hAnsiTheme="majorHAnsi"/>
          <w:sz w:val="20"/>
          <w:szCs w:val="20"/>
        </w:rPr>
        <w:t xml:space="preserve"> overview of the problem and the project’s response, and a persuasive case for why the project should be funded. The project goal, objectives, number of target beneficiaries, duration of project, and budget information should be clearly stated. </w:t>
      </w:r>
      <w:r w:rsidRPr="00661FA7">
        <w:rPr>
          <w:rStyle w:val="IntenseEmphasis"/>
          <w:rFonts w:asciiTheme="majorHAnsi" w:hAnsiTheme="majorHAnsi"/>
          <w:color w:val="auto"/>
          <w:sz w:val="20"/>
          <w:szCs w:val="20"/>
        </w:rPr>
        <w:t xml:space="preserve">In general, the Executive Summary should take not more than 1-2 </w:t>
      </w:r>
      <w:r w:rsidR="00E17B7A">
        <w:rPr>
          <w:rStyle w:val="IntenseEmphasis"/>
          <w:rFonts w:asciiTheme="majorHAnsi" w:hAnsiTheme="majorHAnsi"/>
          <w:color w:val="auto"/>
          <w:sz w:val="20"/>
          <w:szCs w:val="20"/>
        </w:rPr>
        <w:t>pages</w:t>
      </w:r>
      <w:r w:rsidRPr="00661FA7">
        <w:rPr>
          <w:rStyle w:val="IntenseEmphasis"/>
          <w:rFonts w:asciiTheme="majorHAnsi" w:hAnsiTheme="majorHAnsi"/>
          <w:color w:val="auto"/>
          <w:sz w:val="20"/>
          <w:szCs w:val="20"/>
        </w:rPr>
        <w:t>.</w:t>
      </w:r>
    </w:p>
    <w:p w14:paraId="182A3192" w14:textId="38C5266C" w:rsidR="00661FA7" w:rsidRPr="00661FA7" w:rsidRDefault="00661FA7" w:rsidP="00661FA7">
      <w:pPr>
        <w:pStyle w:val="Heading1"/>
        <w:rPr>
          <w:color w:val="auto"/>
          <w:sz w:val="20"/>
          <w:szCs w:val="20"/>
        </w:rPr>
      </w:pPr>
      <w:r w:rsidRPr="00661FA7">
        <w:rPr>
          <w:color w:val="auto"/>
          <w:sz w:val="20"/>
          <w:szCs w:val="20"/>
        </w:rPr>
        <w:t xml:space="preserve">II. </w:t>
      </w:r>
      <w:r w:rsidRPr="00661FA7">
        <w:rPr>
          <w:color w:val="auto"/>
          <w:sz w:val="20"/>
          <w:szCs w:val="20"/>
        </w:rPr>
        <w:tab/>
        <w:t>Problem Statement</w:t>
      </w:r>
    </w:p>
    <w:p w14:paraId="25BC5BE6" w14:textId="019BF401" w:rsidR="00661FA7" w:rsidRPr="00661FA7" w:rsidRDefault="00661FA7" w:rsidP="00661FA7">
      <w:pPr>
        <w:rPr>
          <w:rStyle w:val="IntenseEmphasis"/>
          <w:rFonts w:asciiTheme="majorHAnsi" w:hAnsiTheme="majorHAnsi" w:cs="Times New Roman"/>
          <w:color w:val="auto"/>
          <w:sz w:val="20"/>
          <w:szCs w:val="20"/>
        </w:rPr>
      </w:pPr>
      <w:r w:rsidRPr="00661FA7">
        <w:rPr>
          <w:rFonts w:asciiTheme="majorHAnsi" w:hAnsiTheme="majorHAnsi"/>
          <w:sz w:val="20"/>
          <w:szCs w:val="20"/>
        </w:rPr>
        <w:t xml:space="preserve">This section should clearly articulate the problem you are addressing, including its scope, history, and causes. The problems should map directly to project goal and objectives. In other words, the project goal and objectives must clearly respond to an identified and documented need within the target area. It is important to justify the intervention by providing evidence and citations that demonstrate that the proposed approach is an appropriate solution to the problem. If you use a graphic, you should refer to it here as well. </w:t>
      </w:r>
      <w:r w:rsidRPr="00661FA7">
        <w:rPr>
          <w:rStyle w:val="IntenseEmphasis"/>
          <w:rFonts w:asciiTheme="majorHAnsi" w:hAnsiTheme="majorHAnsi"/>
          <w:color w:val="auto"/>
          <w:sz w:val="20"/>
          <w:szCs w:val="20"/>
        </w:rPr>
        <w:t>In general, the Problem Statement should take not more than</w:t>
      </w:r>
      <w:r w:rsidR="00E17B7A">
        <w:rPr>
          <w:rStyle w:val="IntenseEmphasis"/>
          <w:rFonts w:asciiTheme="majorHAnsi" w:hAnsiTheme="majorHAnsi"/>
          <w:color w:val="auto"/>
          <w:sz w:val="20"/>
          <w:szCs w:val="20"/>
        </w:rPr>
        <w:t xml:space="preserve">1-2 </w:t>
      </w:r>
      <w:r w:rsidRPr="00661FA7">
        <w:rPr>
          <w:rStyle w:val="IntenseEmphasis"/>
          <w:rFonts w:asciiTheme="majorHAnsi" w:hAnsiTheme="majorHAnsi"/>
          <w:color w:val="auto"/>
          <w:sz w:val="20"/>
          <w:szCs w:val="20"/>
        </w:rPr>
        <w:t>page</w:t>
      </w:r>
      <w:r w:rsidR="00E17B7A">
        <w:rPr>
          <w:rStyle w:val="IntenseEmphasis"/>
          <w:rFonts w:asciiTheme="majorHAnsi" w:hAnsiTheme="majorHAnsi"/>
          <w:color w:val="auto"/>
          <w:sz w:val="20"/>
          <w:szCs w:val="20"/>
        </w:rPr>
        <w:t>s</w:t>
      </w:r>
      <w:r w:rsidRPr="00661FA7">
        <w:rPr>
          <w:rStyle w:val="IntenseEmphasis"/>
          <w:rFonts w:asciiTheme="majorHAnsi" w:hAnsiTheme="majorHAnsi" w:cs="Times New Roman"/>
          <w:color w:val="auto"/>
          <w:sz w:val="20"/>
          <w:szCs w:val="20"/>
        </w:rPr>
        <w:t>.</w:t>
      </w:r>
    </w:p>
    <w:p w14:paraId="461E4053" w14:textId="77777777" w:rsidR="00661FA7" w:rsidRPr="00661FA7" w:rsidRDefault="00661FA7" w:rsidP="00661FA7">
      <w:pPr>
        <w:pStyle w:val="Heading1"/>
        <w:rPr>
          <w:color w:val="auto"/>
          <w:sz w:val="20"/>
          <w:szCs w:val="20"/>
        </w:rPr>
      </w:pPr>
      <w:r w:rsidRPr="00661FA7">
        <w:rPr>
          <w:color w:val="auto"/>
          <w:sz w:val="20"/>
          <w:szCs w:val="20"/>
        </w:rPr>
        <w:t xml:space="preserve">III. </w:t>
      </w:r>
      <w:r w:rsidRPr="00661FA7">
        <w:rPr>
          <w:color w:val="auto"/>
          <w:sz w:val="20"/>
          <w:szCs w:val="20"/>
        </w:rPr>
        <w:tab/>
        <w:t>Technical Approach</w:t>
      </w:r>
    </w:p>
    <w:p w14:paraId="577AC3F8" w14:textId="08C1F098" w:rsidR="00661FA7" w:rsidRPr="00661FA7" w:rsidRDefault="00661FA7" w:rsidP="00661FA7">
      <w:pPr>
        <w:rPr>
          <w:rFonts w:asciiTheme="majorHAnsi" w:hAnsiTheme="majorHAnsi"/>
          <w:sz w:val="20"/>
          <w:szCs w:val="20"/>
        </w:rPr>
      </w:pPr>
      <w:r w:rsidRPr="00661FA7">
        <w:rPr>
          <w:rFonts w:asciiTheme="majorHAnsi" w:hAnsiTheme="majorHAnsi"/>
          <w:sz w:val="20"/>
          <w:szCs w:val="20"/>
        </w:rPr>
        <w:t xml:space="preserve">How will </w:t>
      </w:r>
      <w:r>
        <w:rPr>
          <w:rFonts w:asciiTheme="majorHAnsi" w:hAnsiTheme="majorHAnsi"/>
          <w:sz w:val="20"/>
          <w:szCs w:val="20"/>
        </w:rPr>
        <w:t>your organization</w:t>
      </w:r>
      <w:r w:rsidRPr="00661FA7">
        <w:rPr>
          <w:rFonts w:asciiTheme="majorHAnsi" w:hAnsiTheme="majorHAnsi"/>
          <w:sz w:val="20"/>
          <w:szCs w:val="20"/>
        </w:rPr>
        <w:t xml:space="preserve"> respond to the problem? This section should give the overall strategy </w:t>
      </w:r>
      <w:r>
        <w:rPr>
          <w:rFonts w:asciiTheme="majorHAnsi" w:hAnsiTheme="majorHAnsi"/>
          <w:sz w:val="20"/>
          <w:szCs w:val="20"/>
        </w:rPr>
        <w:t>you</w:t>
      </w:r>
      <w:r w:rsidRPr="00661FA7">
        <w:rPr>
          <w:rFonts w:asciiTheme="majorHAnsi" w:hAnsiTheme="majorHAnsi"/>
          <w:sz w:val="20"/>
          <w:szCs w:val="20"/>
        </w:rPr>
        <w:t xml:space="preserve"> will use to address the problem</w:t>
      </w:r>
      <w:ins w:id="5" w:author="Ram For Computer" w:date="2018-12-20T11:33:00Z">
        <w:r w:rsidR="0037363F">
          <w:rPr>
            <w:rFonts w:asciiTheme="majorHAnsi" w:hAnsiTheme="majorHAnsi"/>
            <w:sz w:val="20"/>
            <w:szCs w:val="20"/>
          </w:rPr>
          <w:t xml:space="preserve"> </w:t>
        </w:r>
      </w:ins>
      <w:del w:id="6" w:author="Ram For Computer" w:date="2018-12-20T11:36:00Z">
        <w:r w:rsidRPr="00661FA7" w:rsidDel="00464257">
          <w:rPr>
            <w:rFonts w:asciiTheme="majorHAnsi" w:hAnsiTheme="majorHAnsi"/>
            <w:sz w:val="20"/>
            <w:szCs w:val="20"/>
          </w:rPr>
          <w:delText>For</w:delText>
        </w:r>
      </w:del>
      <w:ins w:id="7" w:author="Ram For Computer" w:date="2018-12-20T11:36:00Z">
        <w:r w:rsidR="00464257" w:rsidRPr="00661FA7">
          <w:rPr>
            <w:rFonts w:asciiTheme="majorHAnsi" w:hAnsiTheme="majorHAnsi"/>
            <w:sz w:val="20"/>
            <w:szCs w:val="20"/>
          </w:rPr>
          <w:t>for</w:t>
        </w:r>
      </w:ins>
      <w:r w:rsidRPr="00661FA7">
        <w:rPr>
          <w:rFonts w:asciiTheme="majorHAnsi" w:hAnsiTheme="majorHAnsi"/>
          <w:sz w:val="20"/>
          <w:szCs w:val="20"/>
        </w:rPr>
        <w:t xml:space="preserve"> proposals to external </w:t>
      </w:r>
      <w:del w:id="8" w:author="Ram For Computer" w:date="2018-12-20T11:36:00Z">
        <w:r w:rsidRPr="00661FA7" w:rsidDel="00464257">
          <w:rPr>
            <w:rFonts w:asciiTheme="majorHAnsi" w:hAnsiTheme="majorHAnsi"/>
            <w:sz w:val="20"/>
            <w:szCs w:val="20"/>
          </w:rPr>
          <w:delText>donors,</w:delText>
        </w:r>
      </w:del>
      <w:ins w:id="9" w:author="Ram For Computer" w:date="2018-12-20T11:36:00Z">
        <w:r w:rsidR="00464257" w:rsidRPr="00661FA7">
          <w:rPr>
            <w:rFonts w:asciiTheme="majorHAnsi" w:hAnsiTheme="majorHAnsi"/>
            <w:sz w:val="20"/>
            <w:szCs w:val="20"/>
          </w:rPr>
          <w:t>donors;</w:t>
        </w:r>
      </w:ins>
      <w:r w:rsidRPr="00661FA7">
        <w:rPr>
          <w:rFonts w:asciiTheme="majorHAnsi" w:hAnsiTheme="majorHAnsi"/>
          <w:sz w:val="20"/>
          <w:szCs w:val="20"/>
        </w:rPr>
        <w:t xml:space="preserve"> the approach described </w:t>
      </w:r>
      <w:proofErr w:type="gramStart"/>
      <w:r w:rsidRPr="00661FA7">
        <w:rPr>
          <w:rFonts w:asciiTheme="majorHAnsi" w:hAnsiTheme="majorHAnsi"/>
          <w:sz w:val="20"/>
          <w:szCs w:val="20"/>
        </w:rPr>
        <w:t>should be accompanied</w:t>
      </w:r>
      <w:proofErr w:type="gramEnd"/>
      <w:r w:rsidRPr="00661FA7">
        <w:rPr>
          <w:rFonts w:asciiTheme="majorHAnsi" w:hAnsiTheme="majorHAnsi"/>
          <w:sz w:val="20"/>
          <w:szCs w:val="20"/>
        </w:rPr>
        <w:t xml:space="preserve">, whenever possibly, with evidence that LWR has experience implementing similar projects. Win themes, or the key messages that will help LWR be more competitive, and innovative approaches should be highlighted. Often a good approach to highlight innovative ideas or the conceptual model of the project is to use a graphic or text box. </w:t>
      </w:r>
    </w:p>
    <w:p w14:paraId="1BBCEECB" w14:textId="56EC8E06" w:rsidR="00661FA7" w:rsidRPr="00661FA7" w:rsidRDefault="00661FA7" w:rsidP="00661FA7">
      <w:pPr>
        <w:rPr>
          <w:rStyle w:val="IntenseEmphasis"/>
          <w:rFonts w:asciiTheme="majorHAnsi" w:hAnsiTheme="majorHAnsi"/>
          <w:color w:val="auto"/>
          <w:sz w:val="20"/>
          <w:szCs w:val="20"/>
        </w:rPr>
      </w:pPr>
      <w:r w:rsidRPr="00661FA7">
        <w:rPr>
          <w:rStyle w:val="IntenseEmphasis"/>
          <w:rFonts w:asciiTheme="majorHAnsi" w:hAnsiTheme="majorHAnsi"/>
          <w:color w:val="auto"/>
          <w:sz w:val="20"/>
          <w:szCs w:val="20"/>
        </w:rPr>
        <w:t xml:space="preserve">In general, the whole Technical Approach (including sub-sections below) should take approximately </w:t>
      </w:r>
      <w:r w:rsidR="00E17B7A">
        <w:rPr>
          <w:rStyle w:val="IntenseEmphasis"/>
          <w:rFonts w:asciiTheme="majorHAnsi" w:hAnsiTheme="majorHAnsi"/>
          <w:color w:val="auto"/>
          <w:sz w:val="20"/>
          <w:szCs w:val="20"/>
        </w:rPr>
        <w:t>4</w:t>
      </w:r>
      <w:r w:rsidR="00E17B7A" w:rsidRPr="00661FA7">
        <w:rPr>
          <w:rStyle w:val="IntenseEmphasis"/>
          <w:rFonts w:asciiTheme="majorHAnsi" w:hAnsiTheme="majorHAnsi"/>
          <w:color w:val="auto"/>
          <w:sz w:val="20"/>
          <w:szCs w:val="20"/>
        </w:rPr>
        <w:t xml:space="preserve"> </w:t>
      </w:r>
      <w:r w:rsidRPr="00661FA7">
        <w:rPr>
          <w:rStyle w:val="IntenseEmphasis"/>
          <w:rFonts w:asciiTheme="majorHAnsi" w:hAnsiTheme="majorHAnsi"/>
          <w:color w:val="auto"/>
          <w:sz w:val="20"/>
          <w:szCs w:val="20"/>
        </w:rPr>
        <w:t xml:space="preserve">pages. </w:t>
      </w:r>
    </w:p>
    <w:p w14:paraId="3A21923A" w14:textId="77777777" w:rsidR="00661FA7" w:rsidRPr="00661FA7" w:rsidRDefault="00661FA7" w:rsidP="00661FA7">
      <w:pPr>
        <w:pStyle w:val="Heading2"/>
        <w:rPr>
          <w:color w:val="auto"/>
          <w:sz w:val="20"/>
          <w:szCs w:val="20"/>
        </w:rPr>
      </w:pPr>
      <w:r w:rsidRPr="00661FA7">
        <w:rPr>
          <w:color w:val="auto"/>
          <w:sz w:val="20"/>
          <w:szCs w:val="20"/>
        </w:rPr>
        <w:t xml:space="preserve">Goals and Objectives:  </w:t>
      </w:r>
    </w:p>
    <w:p w14:paraId="34F3828E" w14:textId="4C1156D8" w:rsidR="00661FA7" w:rsidRPr="00661FA7" w:rsidRDefault="00661FA7" w:rsidP="00661FA7">
      <w:pPr>
        <w:rPr>
          <w:rFonts w:asciiTheme="majorHAnsi" w:hAnsiTheme="majorHAnsi"/>
          <w:b/>
          <w:bCs/>
          <w:i/>
          <w:iCs/>
          <w:sz w:val="20"/>
          <w:szCs w:val="20"/>
        </w:rPr>
      </w:pPr>
      <w:r w:rsidRPr="00661FA7">
        <w:rPr>
          <w:rFonts w:asciiTheme="majorHAnsi" w:hAnsiTheme="majorHAnsi"/>
          <w:sz w:val="20"/>
          <w:szCs w:val="20"/>
        </w:rPr>
        <w:t xml:space="preserve">This sub-section should clearly lay out the project’s goals and objectives clearly and with a high degree of specificity. The goal should clearly respond to the problem described in the problem analysis. The objectives should address the problem described above. It is not necessary to go into specific detail about each activity which will enable LWR to accomplish these objectives in a concept paper. A brief description of the outputs, outcomes, and proposed methodology is appropriately detailed. Illustrative activities may be included if space permits. Instead, the mission of this section is to present a logical and achievable conceptual model that appeals to the donors priorities. Often it is useful to use a visual aid, such as a Results Framework, to show how the goal and objectives are related. </w:t>
      </w:r>
      <w:r w:rsidRPr="00661FA7">
        <w:rPr>
          <w:rStyle w:val="IntenseEmphasis"/>
          <w:rFonts w:asciiTheme="majorHAnsi" w:hAnsiTheme="majorHAnsi"/>
          <w:color w:val="auto"/>
          <w:sz w:val="20"/>
          <w:szCs w:val="20"/>
        </w:rPr>
        <w:t xml:space="preserve">In general, the Goal and Objectives section should take approximately </w:t>
      </w:r>
      <w:r w:rsidR="00E17B7A">
        <w:rPr>
          <w:rStyle w:val="IntenseEmphasis"/>
          <w:rFonts w:asciiTheme="majorHAnsi" w:hAnsiTheme="majorHAnsi"/>
          <w:color w:val="auto"/>
          <w:sz w:val="20"/>
          <w:szCs w:val="20"/>
        </w:rPr>
        <w:t>2</w:t>
      </w:r>
      <w:r w:rsidRPr="00661FA7">
        <w:rPr>
          <w:rStyle w:val="IntenseEmphasis"/>
          <w:rFonts w:asciiTheme="majorHAnsi" w:hAnsiTheme="majorHAnsi"/>
          <w:color w:val="auto"/>
          <w:sz w:val="20"/>
          <w:szCs w:val="20"/>
        </w:rPr>
        <w:t xml:space="preserve"> page</w:t>
      </w:r>
      <w:r w:rsidR="00E17B7A">
        <w:rPr>
          <w:rStyle w:val="IntenseEmphasis"/>
          <w:rFonts w:asciiTheme="majorHAnsi" w:hAnsiTheme="majorHAnsi"/>
          <w:color w:val="auto"/>
          <w:sz w:val="20"/>
          <w:szCs w:val="20"/>
        </w:rPr>
        <w:t>s</w:t>
      </w:r>
      <w:r w:rsidRPr="00661FA7">
        <w:rPr>
          <w:rStyle w:val="IntenseEmphasis"/>
          <w:rFonts w:asciiTheme="majorHAnsi" w:hAnsiTheme="majorHAnsi"/>
          <w:color w:val="auto"/>
          <w:sz w:val="20"/>
          <w:szCs w:val="20"/>
        </w:rPr>
        <w:t>.</w:t>
      </w:r>
    </w:p>
    <w:p w14:paraId="7CE43FFF" w14:textId="77777777" w:rsidR="00661FA7" w:rsidRPr="00661FA7" w:rsidRDefault="00661FA7" w:rsidP="00661FA7">
      <w:pPr>
        <w:pStyle w:val="Heading2"/>
        <w:rPr>
          <w:b/>
          <w:color w:val="auto"/>
          <w:sz w:val="20"/>
          <w:szCs w:val="20"/>
        </w:rPr>
      </w:pPr>
      <w:r w:rsidRPr="00661FA7">
        <w:rPr>
          <w:b/>
          <w:color w:val="auto"/>
          <w:sz w:val="20"/>
          <w:szCs w:val="20"/>
        </w:rPr>
        <w:lastRenderedPageBreak/>
        <w:t xml:space="preserve">Beneficiaries:  </w:t>
      </w:r>
    </w:p>
    <w:p w14:paraId="5B78259A" w14:textId="503D7987" w:rsidR="00661FA7" w:rsidRPr="00661FA7" w:rsidRDefault="00661FA7" w:rsidP="00661FA7">
      <w:pPr>
        <w:rPr>
          <w:rFonts w:asciiTheme="majorHAnsi" w:hAnsiTheme="majorHAnsi"/>
          <w:b/>
          <w:bCs/>
          <w:i/>
          <w:iCs/>
          <w:sz w:val="20"/>
          <w:szCs w:val="20"/>
        </w:rPr>
      </w:pPr>
      <w:r w:rsidRPr="00661FA7">
        <w:rPr>
          <w:rFonts w:asciiTheme="majorHAnsi" w:hAnsiTheme="majorHAnsi"/>
          <w:sz w:val="20"/>
          <w:szCs w:val="20"/>
        </w:rPr>
        <w:t>How many people will be reached by the project’s interventions? It is usually important to be able to break down the number of beneficiaries by direct and indirect and by sex. In addition, a description on how the beneficiaries were</w:t>
      </w:r>
      <w:r w:rsidR="00D40CC3">
        <w:rPr>
          <w:rFonts w:asciiTheme="majorHAnsi" w:hAnsiTheme="majorHAnsi"/>
          <w:sz w:val="20"/>
          <w:szCs w:val="20"/>
        </w:rPr>
        <w:t>, or will be,</w:t>
      </w:r>
      <w:r w:rsidRPr="00661FA7">
        <w:rPr>
          <w:rFonts w:asciiTheme="majorHAnsi" w:hAnsiTheme="majorHAnsi"/>
          <w:sz w:val="20"/>
          <w:szCs w:val="20"/>
        </w:rPr>
        <w:t xml:space="preserve"> identified/selected is essential. </w:t>
      </w:r>
      <w:r w:rsidRPr="00661FA7">
        <w:rPr>
          <w:rStyle w:val="IntenseEmphasis"/>
          <w:rFonts w:asciiTheme="majorHAnsi" w:hAnsiTheme="majorHAnsi"/>
          <w:color w:val="auto"/>
          <w:sz w:val="20"/>
          <w:szCs w:val="20"/>
        </w:rPr>
        <w:t xml:space="preserve">In general, the Beneficiaries section should </w:t>
      </w:r>
      <w:r w:rsidR="00D40CC3">
        <w:rPr>
          <w:rStyle w:val="IntenseEmphasis"/>
          <w:rFonts w:asciiTheme="majorHAnsi" w:hAnsiTheme="majorHAnsi"/>
          <w:color w:val="auto"/>
          <w:sz w:val="20"/>
          <w:szCs w:val="20"/>
        </w:rPr>
        <w:t xml:space="preserve">be 1 </w:t>
      </w:r>
      <w:r w:rsidR="00E17B7A">
        <w:rPr>
          <w:rStyle w:val="IntenseEmphasis"/>
          <w:rFonts w:asciiTheme="majorHAnsi" w:hAnsiTheme="majorHAnsi"/>
          <w:color w:val="auto"/>
          <w:sz w:val="20"/>
          <w:szCs w:val="20"/>
        </w:rPr>
        <w:t>page</w:t>
      </w:r>
      <w:r w:rsidR="00D40CC3">
        <w:rPr>
          <w:rStyle w:val="IntenseEmphasis"/>
          <w:rFonts w:asciiTheme="majorHAnsi" w:hAnsiTheme="majorHAnsi"/>
          <w:color w:val="auto"/>
          <w:sz w:val="20"/>
          <w:szCs w:val="20"/>
        </w:rPr>
        <w:t>.</w:t>
      </w:r>
    </w:p>
    <w:p w14:paraId="2B476A7A" w14:textId="26AF6382" w:rsidR="00661FA7" w:rsidRPr="00661FA7" w:rsidRDefault="00661FA7" w:rsidP="00661FA7">
      <w:pPr>
        <w:pStyle w:val="Heading2"/>
        <w:rPr>
          <w:b/>
          <w:color w:val="auto"/>
          <w:sz w:val="20"/>
          <w:szCs w:val="20"/>
        </w:rPr>
      </w:pPr>
      <w:r w:rsidRPr="00661FA7">
        <w:rPr>
          <w:b/>
          <w:color w:val="auto"/>
          <w:sz w:val="20"/>
          <w:szCs w:val="20"/>
        </w:rPr>
        <w:t xml:space="preserve">Implementation Area:  </w:t>
      </w:r>
    </w:p>
    <w:p w14:paraId="6DCC8284" w14:textId="0C338D34" w:rsidR="00661FA7" w:rsidRPr="00661FA7" w:rsidRDefault="00661FA7" w:rsidP="00661FA7">
      <w:pPr>
        <w:rPr>
          <w:rFonts w:asciiTheme="majorHAnsi" w:hAnsiTheme="majorHAnsi" w:cs="Times New Roman"/>
          <w:sz w:val="20"/>
          <w:szCs w:val="20"/>
        </w:rPr>
      </w:pPr>
      <w:r w:rsidRPr="00661FA7">
        <w:rPr>
          <w:rFonts w:asciiTheme="majorHAnsi" w:hAnsiTheme="majorHAnsi"/>
          <w:sz w:val="20"/>
          <w:szCs w:val="20"/>
        </w:rPr>
        <w:t xml:space="preserve">Provide a clear and concise picture of the implementation area. Maps </w:t>
      </w:r>
      <w:r w:rsidR="00D40CC3">
        <w:rPr>
          <w:rFonts w:asciiTheme="majorHAnsi" w:hAnsiTheme="majorHAnsi"/>
          <w:sz w:val="20"/>
          <w:szCs w:val="20"/>
        </w:rPr>
        <w:t>may be</w:t>
      </w:r>
      <w:r w:rsidRPr="00661FA7">
        <w:rPr>
          <w:rFonts w:asciiTheme="majorHAnsi" w:hAnsiTheme="majorHAnsi"/>
          <w:sz w:val="20"/>
          <w:szCs w:val="20"/>
        </w:rPr>
        <w:t xml:space="preserve"> useful.</w:t>
      </w:r>
      <w:r w:rsidRPr="00661FA7">
        <w:rPr>
          <w:rFonts w:asciiTheme="majorHAnsi" w:hAnsiTheme="majorHAnsi" w:cs="Times New Roman"/>
          <w:sz w:val="20"/>
          <w:szCs w:val="20"/>
        </w:rPr>
        <w:t xml:space="preserve"> </w:t>
      </w:r>
      <w:r w:rsidRPr="00661FA7">
        <w:rPr>
          <w:rStyle w:val="IntenseEmphasis"/>
          <w:rFonts w:asciiTheme="majorHAnsi" w:hAnsiTheme="majorHAnsi"/>
          <w:color w:val="auto"/>
          <w:sz w:val="20"/>
          <w:szCs w:val="20"/>
        </w:rPr>
        <w:t xml:space="preserve">In general, the Implementation Area section should take approximately </w:t>
      </w:r>
      <w:r w:rsidR="00E17B7A">
        <w:rPr>
          <w:rStyle w:val="IntenseEmphasis"/>
          <w:rFonts w:asciiTheme="majorHAnsi" w:hAnsiTheme="majorHAnsi"/>
          <w:color w:val="auto"/>
          <w:sz w:val="20"/>
          <w:szCs w:val="20"/>
        </w:rPr>
        <w:t>1</w:t>
      </w:r>
      <w:r w:rsidRPr="00661FA7">
        <w:rPr>
          <w:rStyle w:val="IntenseEmphasis"/>
          <w:rFonts w:asciiTheme="majorHAnsi" w:hAnsiTheme="majorHAnsi"/>
          <w:color w:val="auto"/>
          <w:sz w:val="20"/>
          <w:szCs w:val="20"/>
        </w:rPr>
        <w:t xml:space="preserve"> page.</w:t>
      </w:r>
    </w:p>
    <w:p w14:paraId="59B7E4A2" w14:textId="77777777" w:rsidR="00661FA7" w:rsidRPr="00661FA7" w:rsidRDefault="00661FA7" w:rsidP="00661FA7">
      <w:pPr>
        <w:pStyle w:val="Heading2"/>
        <w:rPr>
          <w:b/>
          <w:color w:val="auto"/>
          <w:sz w:val="20"/>
          <w:szCs w:val="20"/>
        </w:rPr>
      </w:pPr>
      <w:r w:rsidRPr="00661FA7">
        <w:rPr>
          <w:b/>
          <w:color w:val="auto"/>
          <w:sz w:val="20"/>
          <w:szCs w:val="20"/>
        </w:rPr>
        <w:t xml:space="preserve">Implementation Plan:  </w:t>
      </w:r>
    </w:p>
    <w:p w14:paraId="7ECAFD3B" w14:textId="537FDB0F" w:rsidR="00661FA7" w:rsidRPr="00661FA7" w:rsidRDefault="00661FA7" w:rsidP="00661FA7">
      <w:pPr>
        <w:rPr>
          <w:rFonts w:asciiTheme="majorHAnsi" w:hAnsiTheme="majorHAnsi"/>
          <w:b/>
          <w:bCs/>
          <w:i/>
          <w:iCs/>
          <w:sz w:val="20"/>
          <w:szCs w:val="20"/>
        </w:rPr>
      </w:pPr>
      <w:r w:rsidRPr="00661FA7">
        <w:rPr>
          <w:rFonts w:asciiTheme="majorHAnsi" w:hAnsiTheme="majorHAnsi"/>
          <w:sz w:val="20"/>
          <w:szCs w:val="20"/>
        </w:rPr>
        <w:t xml:space="preserve">Provide a description either in narrative or chart form of how and when the proposed activities will be implemented. It is important in this section that the objectives match those previously described and the details included in the budget. </w:t>
      </w:r>
      <w:r w:rsidRPr="00661FA7">
        <w:rPr>
          <w:rStyle w:val="IntenseEmphasis"/>
          <w:rFonts w:asciiTheme="majorHAnsi" w:hAnsiTheme="majorHAnsi"/>
          <w:color w:val="auto"/>
          <w:sz w:val="20"/>
          <w:szCs w:val="20"/>
        </w:rPr>
        <w:t xml:space="preserve">In general, the Implementation Plan section should take approximately </w:t>
      </w:r>
      <w:r w:rsidR="00E17B7A">
        <w:rPr>
          <w:rStyle w:val="IntenseEmphasis"/>
          <w:rFonts w:asciiTheme="majorHAnsi" w:hAnsiTheme="majorHAnsi"/>
          <w:color w:val="auto"/>
          <w:sz w:val="20"/>
          <w:szCs w:val="20"/>
        </w:rPr>
        <w:t>1-</w:t>
      </w:r>
      <w:proofErr w:type="gramStart"/>
      <w:r w:rsidR="00E17B7A">
        <w:rPr>
          <w:rStyle w:val="IntenseEmphasis"/>
          <w:rFonts w:asciiTheme="majorHAnsi" w:hAnsiTheme="majorHAnsi"/>
          <w:color w:val="auto"/>
          <w:sz w:val="20"/>
          <w:szCs w:val="20"/>
        </w:rPr>
        <w:t>2</w:t>
      </w:r>
      <w:r w:rsidR="00E17B7A" w:rsidRPr="00661FA7">
        <w:rPr>
          <w:rStyle w:val="IntenseEmphasis"/>
          <w:rFonts w:asciiTheme="majorHAnsi" w:hAnsiTheme="majorHAnsi"/>
          <w:color w:val="auto"/>
          <w:sz w:val="20"/>
          <w:szCs w:val="20"/>
        </w:rPr>
        <w:t xml:space="preserve"> </w:t>
      </w:r>
      <w:r w:rsidRPr="00661FA7">
        <w:rPr>
          <w:rStyle w:val="IntenseEmphasis"/>
          <w:rFonts w:asciiTheme="majorHAnsi" w:hAnsiTheme="majorHAnsi"/>
          <w:color w:val="auto"/>
          <w:sz w:val="20"/>
          <w:szCs w:val="20"/>
        </w:rPr>
        <w:t xml:space="preserve"> page</w:t>
      </w:r>
      <w:r w:rsidR="00E17B7A">
        <w:rPr>
          <w:rStyle w:val="IntenseEmphasis"/>
          <w:rFonts w:asciiTheme="majorHAnsi" w:hAnsiTheme="majorHAnsi"/>
          <w:color w:val="auto"/>
          <w:sz w:val="20"/>
          <w:szCs w:val="20"/>
        </w:rPr>
        <w:t>s</w:t>
      </w:r>
      <w:proofErr w:type="gramEnd"/>
      <w:r w:rsidRPr="00661FA7">
        <w:rPr>
          <w:rStyle w:val="IntenseEmphasis"/>
          <w:rFonts w:asciiTheme="majorHAnsi" w:hAnsiTheme="majorHAnsi"/>
          <w:color w:val="auto"/>
          <w:sz w:val="20"/>
          <w:szCs w:val="20"/>
        </w:rPr>
        <w:t>.</w:t>
      </w:r>
    </w:p>
    <w:p w14:paraId="3C07B69B" w14:textId="6C27D4CA" w:rsidR="00661FA7" w:rsidRDefault="00661FA7" w:rsidP="00661FA7">
      <w:pPr>
        <w:pStyle w:val="Heading1"/>
        <w:rPr>
          <w:color w:val="auto"/>
          <w:sz w:val="20"/>
          <w:szCs w:val="20"/>
        </w:rPr>
      </w:pPr>
      <w:r w:rsidRPr="00661FA7">
        <w:rPr>
          <w:color w:val="auto"/>
          <w:sz w:val="20"/>
          <w:szCs w:val="20"/>
        </w:rPr>
        <w:t xml:space="preserve">IV. </w:t>
      </w:r>
      <w:r w:rsidRPr="00661FA7">
        <w:rPr>
          <w:color w:val="auto"/>
          <w:sz w:val="20"/>
          <w:szCs w:val="20"/>
        </w:rPr>
        <w:tab/>
      </w:r>
      <w:r>
        <w:rPr>
          <w:color w:val="auto"/>
          <w:sz w:val="20"/>
          <w:szCs w:val="20"/>
        </w:rPr>
        <w:t>Management of the Project</w:t>
      </w:r>
    </w:p>
    <w:p w14:paraId="49CA4434" w14:textId="0EF51B5F" w:rsidR="00661FA7" w:rsidRPr="00661FA7" w:rsidRDefault="00661FA7" w:rsidP="00661FA7">
      <w:pPr>
        <w:pStyle w:val="Heading1"/>
        <w:rPr>
          <w:color w:val="auto"/>
          <w:sz w:val="20"/>
          <w:szCs w:val="20"/>
        </w:rPr>
      </w:pPr>
      <w:r w:rsidRPr="00661FA7">
        <w:rPr>
          <w:color w:val="auto"/>
          <w:sz w:val="20"/>
          <w:szCs w:val="20"/>
        </w:rPr>
        <w:t xml:space="preserve">Organizational Capacity:  </w:t>
      </w:r>
    </w:p>
    <w:p w14:paraId="6FA74F23" w14:textId="6B03BD1E" w:rsidR="00661FA7" w:rsidRPr="00661FA7" w:rsidRDefault="00661FA7" w:rsidP="00661FA7">
      <w:pPr>
        <w:rPr>
          <w:rFonts w:asciiTheme="majorHAnsi" w:hAnsiTheme="majorHAnsi"/>
          <w:b/>
          <w:bCs/>
          <w:i/>
          <w:iCs/>
          <w:sz w:val="20"/>
          <w:szCs w:val="20"/>
        </w:rPr>
      </w:pPr>
      <w:r w:rsidRPr="00661FA7">
        <w:rPr>
          <w:rFonts w:asciiTheme="majorHAnsi" w:hAnsiTheme="majorHAnsi"/>
          <w:sz w:val="20"/>
          <w:szCs w:val="20"/>
        </w:rPr>
        <w:t xml:space="preserve">This </w:t>
      </w:r>
      <w:r>
        <w:rPr>
          <w:rFonts w:asciiTheme="majorHAnsi" w:hAnsiTheme="majorHAnsi"/>
          <w:sz w:val="20"/>
          <w:szCs w:val="20"/>
        </w:rPr>
        <w:t xml:space="preserve">section should provide a brief overview and background on the organization.  </w:t>
      </w:r>
      <w:r w:rsidRPr="00661FA7">
        <w:rPr>
          <w:rFonts w:asciiTheme="majorHAnsi" w:hAnsiTheme="majorHAnsi"/>
          <w:sz w:val="20"/>
          <w:szCs w:val="20"/>
        </w:rPr>
        <w:t xml:space="preserve">Key elements to include are operations, staffing levels, and financial management capacity. The section should also highlight the implementing organizations’ experience in developing, implementing, and managing projects in the geographical and technical areas proposed. </w:t>
      </w:r>
      <w:r w:rsidRPr="00661FA7">
        <w:rPr>
          <w:rStyle w:val="IntenseEmphasis"/>
          <w:rFonts w:asciiTheme="majorHAnsi" w:hAnsiTheme="majorHAnsi"/>
          <w:color w:val="auto"/>
          <w:sz w:val="20"/>
          <w:szCs w:val="20"/>
        </w:rPr>
        <w:t xml:space="preserve">In general, the Organizational Capacity section should </w:t>
      </w:r>
      <w:r>
        <w:rPr>
          <w:rStyle w:val="IntenseEmphasis"/>
          <w:rFonts w:asciiTheme="majorHAnsi" w:hAnsiTheme="majorHAnsi"/>
          <w:color w:val="auto"/>
          <w:sz w:val="20"/>
          <w:szCs w:val="20"/>
        </w:rPr>
        <w:t xml:space="preserve">be 1 </w:t>
      </w:r>
      <w:r w:rsidR="00E17B7A">
        <w:rPr>
          <w:rStyle w:val="IntenseEmphasis"/>
          <w:rFonts w:asciiTheme="majorHAnsi" w:hAnsiTheme="majorHAnsi"/>
          <w:color w:val="auto"/>
          <w:sz w:val="20"/>
          <w:szCs w:val="20"/>
        </w:rPr>
        <w:t>page</w:t>
      </w:r>
      <w:r w:rsidRPr="00661FA7">
        <w:rPr>
          <w:rStyle w:val="IntenseEmphasis"/>
          <w:rFonts w:asciiTheme="majorHAnsi" w:hAnsiTheme="majorHAnsi"/>
          <w:color w:val="auto"/>
          <w:sz w:val="20"/>
          <w:szCs w:val="20"/>
        </w:rPr>
        <w:t>.</w:t>
      </w:r>
    </w:p>
    <w:p w14:paraId="01C2B50C" w14:textId="77777777" w:rsidR="00661FA7" w:rsidRPr="00661FA7" w:rsidRDefault="00661FA7" w:rsidP="00661FA7">
      <w:pPr>
        <w:pStyle w:val="Heading2"/>
        <w:rPr>
          <w:b/>
          <w:color w:val="auto"/>
          <w:sz w:val="20"/>
          <w:szCs w:val="20"/>
        </w:rPr>
      </w:pPr>
      <w:r w:rsidRPr="00661FA7">
        <w:rPr>
          <w:b/>
          <w:color w:val="auto"/>
          <w:sz w:val="20"/>
          <w:szCs w:val="20"/>
        </w:rPr>
        <w:t xml:space="preserve">Sustainability: </w:t>
      </w:r>
    </w:p>
    <w:p w14:paraId="25A82C62" w14:textId="06C05473" w:rsidR="00661FA7" w:rsidRPr="00661FA7" w:rsidRDefault="00661FA7" w:rsidP="00661FA7">
      <w:pPr>
        <w:rPr>
          <w:rStyle w:val="IntenseEmphasis"/>
          <w:rFonts w:asciiTheme="majorHAnsi" w:hAnsiTheme="majorHAnsi"/>
          <w:color w:val="auto"/>
          <w:sz w:val="20"/>
          <w:szCs w:val="20"/>
        </w:rPr>
      </w:pPr>
      <w:r>
        <w:rPr>
          <w:rFonts w:asciiTheme="majorHAnsi" w:hAnsiTheme="majorHAnsi"/>
          <w:sz w:val="20"/>
          <w:szCs w:val="20"/>
        </w:rPr>
        <w:t xml:space="preserve">Applicants </w:t>
      </w:r>
      <w:r w:rsidRPr="00661FA7">
        <w:rPr>
          <w:rFonts w:asciiTheme="majorHAnsi" w:hAnsiTheme="majorHAnsi"/>
          <w:sz w:val="20"/>
          <w:szCs w:val="20"/>
        </w:rPr>
        <w:t xml:space="preserve">should articulate how the project is designed to ensure that project beneficiaries continue to benefit from the project after the conclusion. This section may include linkages between the project and local government or community leadership sustained after the end of the project. </w:t>
      </w:r>
      <w:r w:rsidRPr="00661FA7">
        <w:rPr>
          <w:rStyle w:val="IntenseEmphasis"/>
          <w:rFonts w:asciiTheme="majorHAnsi" w:hAnsiTheme="majorHAnsi"/>
          <w:color w:val="auto"/>
          <w:sz w:val="20"/>
          <w:szCs w:val="20"/>
        </w:rPr>
        <w:t xml:space="preserve">In general, the Sustainability section should </w:t>
      </w:r>
      <w:r>
        <w:rPr>
          <w:rStyle w:val="IntenseEmphasis"/>
          <w:rFonts w:asciiTheme="majorHAnsi" w:hAnsiTheme="majorHAnsi"/>
          <w:color w:val="auto"/>
          <w:sz w:val="20"/>
          <w:szCs w:val="20"/>
        </w:rPr>
        <w:t>be 1 paragraph</w:t>
      </w:r>
      <w:r w:rsidRPr="00661FA7">
        <w:rPr>
          <w:rStyle w:val="IntenseEmphasis"/>
          <w:rFonts w:asciiTheme="majorHAnsi" w:hAnsiTheme="majorHAnsi"/>
          <w:color w:val="auto"/>
          <w:sz w:val="20"/>
          <w:szCs w:val="20"/>
        </w:rPr>
        <w:t>.</w:t>
      </w:r>
    </w:p>
    <w:p w14:paraId="3FBB66B9" w14:textId="77777777" w:rsidR="00661FA7" w:rsidRPr="00661FA7" w:rsidRDefault="00661FA7" w:rsidP="00661FA7">
      <w:pPr>
        <w:pStyle w:val="Heading1"/>
        <w:rPr>
          <w:color w:val="auto"/>
          <w:sz w:val="20"/>
          <w:szCs w:val="20"/>
        </w:rPr>
      </w:pPr>
      <w:r w:rsidRPr="00661FA7">
        <w:rPr>
          <w:color w:val="auto"/>
          <w:sz w:val="20"/>
          <w:szCs w:val="20"/>
        </w:rPr>
        <w:t xml:space="preserve">V. </w:t>
      </w:r>
      <w:r w:rsidRPr="00661FA7">
        <w:rPr>
          <w:color w:val="auto"/>
          <w:sz w:val="20"/>
          <w:szCs w:val="20"/>
        </w:rPr>
        <w:tab/>
        <w:t>Financial Information</w:t>
      </w:r>
    </w:p>
    <w:p w14:paraId="13609DC1" w14:textId="097B0C9B" w:rsidR="00661FA7" w:rsidRPr="00661FA7" w:rsidRDefault="00661FA7" w:rsidP="00661FA7">
      <w:pPr>
        <w:rPr>
          <w:rFonts w:asciiTheme="majorHAnsi" w:hAnsiTheme="majorHAnsi"/>
          <w:sz w:val="20"/>
          <w:szCs w:val="20"/>
        </w:rPr>
      </w:pPr>
      <w:r w:rsidRPr="00661FA7">
        <w:rPr>
          <w:rFonts w:asciiTheme="majorHAnsi" w:hAnsiTheme="majorHAnsi"/>
          <w:sz w:val="20"/>
          <w:szCs w:val="20"/>
        </w:rPr>
        <w:t>High-level</w:t>
      </w:r>
      <w:r w:rsidR="00E17B7A">
        <w:rPr>
          <w:rFonts w:asciiTheme="majorHAnsi" w:hAnsiTheme="majorHAnsi"/>
          <w:sz w:val="20"/>
          <w:szCs w:val="20"/>
        </w:rPr>
        <w:t xml:space="preserve"> and a detailed</w:t>
      </w:r>
      <w:r w:rsidRPr="00661FA7">
        <w:rPr>
          <w:rFonts w:asciiTheme="majorHAnsi" w:hAnsiTheme="majorHAnsi"/>
          <w:sz w:val="20"/>
          <w:szCs w:val="20"/>
        </w:rPr>
        <w:t xml:space="preserve"> budget information including cost share and leveraged funding should be included. </w:t>
      </w:r>
      <w:r>
        <w:rPr>
          <w:rFonts w:asciiTheme="majorHAnsi" w:hAnsiTheme="majorHAnsi"/>
          <w:sz w:val="20"/>
          <w:szCs w:val="20"/>
        </w:rPr>
        <w:t xml:space="preserve">Please provide a short budget narrative (1-2 </w:t>
      </w:r>
      <w:r w:rsidR="00E17B7A">
        <w:rPr>
          <w:rFonts w:asciiTheme="majorHAnsi" w:hAnsiTheme="majorHAnsi"/>
          <w:sz w:val="20"/>
          <w:szCs w:val="20"/>
        </w:rPr>
        <w:t>pages</w:t>
      </w:r>
      <w:r>
        <w:rPr>
          <w:rFonts w:asciiTheme="majorHAnsi" w:hAnsiTheme="majorHAnsi"/>
          <w:sz w:val="20"/>
          <w:szCs w:val="20"/>
        </w:rPr>
        <w:t>) to help explain the cost proposal.</w:t>
      </w:r>
    </w:p>
    <w:tbl>
      <w:tblPr>
        <w:tblStyle w:val="LightList-Accent1"/>
        <w:tblW w:w="0" w:type="auto"/>
        <w:tblLook w:val="01E0" w:firstRow="1" w:lastRow="1" w:firstColumn="1" w:lastColumn="1" w:noHBand="0" w:noVBand="0"/>
      </w:tblPr>
      <w:tblGrid>
        <w:gridCol w:w="2240"/>
        <w:gridCol w:w="2878"/>
        <w:gridCol w:w="2111"/>
        <w:gridCol w:w="2111"/>
      </w:tblGrid>
      <w:tr w:rsidR="00661FA7" w:rsidRPr="00661FA7" w14:paraId="42F0C71F" w14:textId="77777777" w:rsidTr="00661F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7C90A0B8" w14:textId="77777777" w:rsidR="00661FA7" w:rsidRPr="00661FA7" w:rsidRDefault="00661FA7" w:rsidP="001820DD">
            <w:pPr>
              <w:jc w:val="center"/>
              <w:rPr>
                <w:rFonts w:asciiTheme="majorHAnsi" w:hAnsiTheme="majorHAnsi"/>
                <w:color w:val="auto"/>
                <w:sz w:val="20"/>
                <w:szCs w:val="20"/>
              </w:rPr>
            </w:pPr>
            <w:r w:rsidRPr="00661FA7">
              <w:rPr>
                <w:rFonts w:asciiTheme="majorHAnsi" w:hAnsiTheme="majorHAnsi"/>
                <w:color w:val="auto"/>
                <w:sz w:val="20"/>
                <w:szCs w:val="20"/>
              </w:rPr>
              <w:t>Category</w:t>
            </w:r>
          </w:p>
        </w:tc>
        <w:tc>
          <w:tcPr>
            <w:cnfStyle w:val="000010000000" w:firstRow="0" w:lastRow="0" w:firstColumn="0" w:lastColumn="0" w:oddVBand="1" w:evenVBand="0" w:oddHBand="0" w:evenHBand="0" w:firstRowFirstColumn="0" w:firstRowLastColumn="0" w:lastRowFirstColumn="0" w:lastRowLastColumn="0"/>
            <w:tcW w:w="2878" w:type="dxa"/>
          </w:tcPr>
          <w:p w14:paraId="5372A81B" w14:textId="07814FCE" w:rsidR="00661FA7" w:rsidRPr="00661FA7" w:rsidRDefault="00661FA7" w:rsidP="00661FA7">
            <w:pPr>
              <w:jc w:val="center"/>
              <w:rPr>
                <w:rFonts w:asciiTheme="majorHAnsi" w:hAnsiTheme="majorHAnsi"/>
                <w:color w:val="auto"/>
                <w:sz w:val="20"/>
                <w:szCs w:val="20"/>
              </w:rPr>
            </w:pPr>
            <w:r w:rsidRPr="00661FA7">
              <w:rPr>
                <w:rFonts w:asciiTheme="majorHAnsi" w:hAnsiTheme="majorHAnsi"/>
                <w:color w:val="auto"/>
                <w:sz w:val="20"/>
                <w:szCs w:val="20"/>
              </w:rPr>
              <w:t xml:space="preserve">Requested from </w:t>
            </w:r>
            <w:r>
              <w:rPr>
                <w:rFonts w:asciiTheme="majorHAnsi" w:hAnsiTheme="majorHAnsi"/>
                <w:color w:val="auto"/>
                <w:sz w:val="20"/>
                <w:szCs w:val="20"/>
              </w:rPr>
              <w:t>LWR</w:t>
            </w:r>
            <w:r w:rsidRPr="00661FA7">
              <w:rPr>
                <w:rFonts w:asciiTheme="majorHAnsi" w:hAnsiTheme="majorHAnsi"/>
                <w:color w:val="auto"/>
                <w:sz w:val="20"/>
                <w:szCs w:val="20"/>
              </w:rPr>
              <w:t xml:space="preserve"> (USD)</w:t>
            </w:r>
          </w:p>
        </w:tc>
        <w:tc>
          <w:tcPr>
            <w:tcW w:w="2111" w:type="dxa"/>
          </w:tcPr>
          <w:p w14:paraId="70A7F7FC" w14:textId="77777777" w:rsidR="00661FA7" w:rsidRPr="00661FA7" w:rsidRDefault="00661FA7" w:rsidP="001820D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661FA7">
              <w:rPr>
                <w:rFonts w:asciiTheme="majorHAnsi" w:hAnsiTheme="majorHAnsi"/>
                <w:color w:val="auto"/>
                <w:sz w:val="20"/>
                <w:szCs w:val="20"/>
              </w:rPr>
              <w:t>Cost Share (USD)</w:t>
            </w:r>
          </w:p>
        </w:tc>
        <w:tc>
          <w:tcPr>
            <w:cnfStyle w:val="000100000000" w:firstRow="0" w:lastRow="0" w:firstColumn="0" w:lastColumn="1" w:oddVBand="0" w:evenVBand="0" w:oddHBand="0" w:evenHBand="0" w:firstRowFirstColumn="0" w:firstRowLastColumn="0" w:lastRowFirstColumn="0" w:lastRowLastColumn="0"/>
            <w:tcW w:w="2111" w:type="dxa"/>
          </w:tcPr>
          <w:p w14:paraId="76E17920" w14:textId="77777777" w:rsidR="00661FA7" w:rsidRPr="00661FA7" w:rsidRDefault="00661FA7" w:rsidP="001820DD">
            <w:pPr>
              <w:jc w:val="center"/>
              <w:rPr>
                <w:rFonts w:asciiTheme="majorHAnsi" w:hAnsiTheme="majorHAnsi"/>
                <w:color w:val="auto"/>
                <w:sz w:val="20"/>
                <w:szCs w:val="20"/>
              </w:rPr>
            </w:pPr>
            <w:r w:rsidRPr="00661FA7">
              <w:rPr>
                <w:rFonts w:asciiTheme="majorHAnsi" w:hAnsiTheme="majorHAnsi"/>
                <w:color w:val="auto"/>
                <w:sz w:val="20"/>
                <w:szCs w:val="20"/>
              </w:rPr>
              <w:t>Total (USD)</w:t>
            </w:r>
          </w:p>
        </w:tc>
      </w:tr>
      <w:tr w:rsidR="00661FA7" w:rsidRPr="00661FA7" w14:paraId="5020F4C8" w14:textId="77777777" w:rsidTr="00661F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2A13CBE7" w14:textId="77777777" w:rsidR="00661FA7" w:rsidRPr="00661FA7" w:rsidRDefault="00661FA7" w:rsidP="001820DD">
            <w:pPr>
              <w:rPr>
                <w:rFonts w:asciiTheme="majorHAnsi" w:hAnsiTheme="majorHAnsi"/>
                <w:b w:val="0"/>
                <w:sz w:val="20"/>
                <w:szCs w:val="20"/>
              </w:rPr>
            </w:pPr>
            <w:r w:rsidRPr="00661FA7">
              <w:rPr>
                <w:rFonts w:asciiTheme="majorHAnsi" w:hAnsiTheme="majorHAnsi"/>
                <w:b w:val="0"/>
                <w:sz w:val="20"/>
                <w:szCs w:val="20"/>
              </w:rPr>
              <w:t>Personnel</w:t>
            </w:r>
          </w:p>
        </w:tc>
        <w:tc>
          <w:tcPr>
            <w:cnfStyle w:val="000010000000" w:firstRow="0" w:lastRow="0" w:firstColumn="0" w:lastColumn="0" w:oddVBand="1" w:evenVBand="0" w:oddHBand="0" w:evenHBand="0" w:firstRowFirstColumn="0" w:firstRowLastColumn="0" w:lastRowFirstColumn="0" w:lastRowLastColumn="0"/>
            <w:tcW w:w="2878" w:type="dxa"/>
          </w:tcPr>
          <w:p w14:paraId="54821603" w14:textId="77777777" w:rsidR="00661FA7" w:rsidRPr="00661FA7" w:rsidRDefault="00661FA7" w:rsidP="001820DD">
            <w:pPr>
              <w:rPr>
                <w:rFonts w:asciiTheme="majorHAnsi" w:hAnsiTheme="majorHAnsi"/>
                <w:sz w:val="20"/>
                <w:szCs w:val="20"/>
              </w:rPr>
            </w:pPr>
          </w:p>
        </w:tc>
        <w:tc>
          <w:tcPr>
            <w:tcW w:w="2111" w:type="dxa"/>
            <w:tcBorders>
              <w:right w:val="single" w:sz="4" w:space="0" w:color="5B9BD5" w:themeColor="accent1"/>
            </w:tcBorders>
          </w:tcPr>
          <w:p w14:paraId="1D935AAB" w14:textId="77777777" w:rsidR="00661FA7" w:rsidRPr="00661FA7" w:rsidRDefault="00661FA7" w:rsidP="001820DD">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cnfStyle w:val="000100000000" w:firstRow="0" w:lastRow="0" w:firstColumn="0" w:lastColumn="1" w:oddVBand="0" w:evenVBand="0" w:oddHBand="0" w:evenHBand="0" w:firstRowFirstColumn="0" w:firstRowLastColumn="0" w:lastRowFirstColumn="0" w:lastRowLastColumn="0"/>
            <w:tcW w:w="2111" w:type="dxa"/>
            <w:tcBorders>
              <w:left w:val="single" w:sz="4" w:space="0" w:color="5B9BD5" w:themeColor="accent1"/>
            </w:tcBorders>
          </w:tcPr>
          <w:p w14:paraId="390A02FA" w14:textId="77777777" w:rsidR="00661FA7" w:rsidRPr="00661FA7" w:rsidRDefault="00661FA7" w:rsidP="001820DD">
            <w:pPr>
              <w:rPr>
                <w:rFonts w:asciiTheme="majorHAnsi" w:hAnsiTheme="majorHAnsi"/>
                <w:sz w:val="20"/>
                <w:szCs w:val="20"/>
              </w:rPr>
            </w:pPr>
          </w:p>
        </w:tc>
      </w:tr>
      <w:tr w:rsidR="00661FA7" w:rsidRPr="00661FA7" w14:paraId="63009EC7" w14:textId="77777777" w:rsidTr="00661FA7">
        <w:tc>
          <w:tcPr>
            <w:cnfStyle w:val="001000000000" w:firstRow="0" w:lastRow="0" w:firstColumn="1" w:lastColumn="0" w:oddVBand="0" w:evenVBand="0" w:oddHBand="0" w:evenHBand="0" w:firstRowFirstColumn="0" w:firstRowLastColumn="0" w:lastRowFirstColumn="0" w:lastRowLastColumn="0"/>
            <w:tcW w:w="2240" w:type="dxa"/>
          </w:tcPr>
          <w:p w14:paraId="1B5B6CD5" w14:textId="77777777" w:rsidR="00661FA7" w:rsidRPr="00661FA7" w:rsidRDefault="00661FA7" w:rsidP="001820DD">
            <w:pPr>
              <w:rPr>
                <w:rFonts w:asciiTheme="majorHAnsi" w:hAnsiTheme="majorHAnsi"/>
                <w:b w:val="0"/>
                <w:sz w:val="20"/>
                <w:szCs w:val="20"/>
              </w:rPr>
            </w:pPr>
            <w:r w:rsidRPr="00661FA7">
              <w:rPr>
                <w:rFonts w:asciiTheme="majorHAnsi" w:hAnsiTheme="majorHAnsi"/>
                <w:b w:val="0"/>
                <w:sz w:val="20"/>
                <w:szCs w:val="20"/>
              </w:rPr>
              <w:t>Fringe Benefits</w:t>
            </w:r>
          </w:p>
        </w:tc>
        <w:tc>
          <w:tcPr>
            <w:cnfStyle w:val="000010000000" w:firstRow="0" w:lastRow="0" w:firstColumn="0" w:lastColumn="0" w:oddVBand="1" w:evenVBand="0" w:oddHBand="0" w:evenHBand="0" w:firstRowFirstColumn="0" w:firstRowLastColumn="0" w:lastRowFirstColumn="0" w:lastRowLastColumn="0"/>
            <w:tcW w:w="2878" w:type="dxa"/>
          </w:tcPr>
          <w:p w14:paraId="1D6AE87E" w14:textId="77777777" w:rsidR="00661FA7" w:rsidRPr="00661FA7" w:rsidRDefault="00661FA7" w:rsidP="001820DD">
            <w:pPr>
              <w:rPr>
                <w:rFonts w:asciiTheme="majorHAnsi" w:hAnsiTheme="majorHAnsi"/>
                <w:sz w:val="20"/>
                <w:szCs w:val="20"/>
              </w:rPr>
            </w:pPr>
          </w:p>
        </w:tc>
        <w:tc>
          <w:tcPr>
            <w:tcW w:w="2111" w:type="dxa"/>
            <w:tcBorders>
              <w:right w:val="single" w:sz="4" w:space="0" w:color="5B9BD5" w:themeColor="accent1"/>
            </w:tcBorders>
          </w:tcPr>
          <w:p w14:paraId="2965FDB2" w14:textId="77777777" w:rsidR="00661FA7" w:rsidRPr="00661FA7" w:rsidRDefault="00661FA7" w:rsidP="001820DD">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cnfStyle w:val="000100000000" w:firstRow="0" w:lastRow="0" w:firstColumn="0" w:lastColumn="1" w:oddVBand="0" w:evenVBand="0" w:oddHBand="0" w:evenHBand="0" w:firstRowFirstColumn="0" w:firstRowLastColumn="0" w:lastRowFirstColumn="0" w:lastRowLastColumn="0"/>
            <w:tcW w:w="2111" w:type="dxa"/>
            <w:tcBorders>
              <w:left w:val="single" w:sz="4" w:space="0" w:color="5B9BD5" w:themeColor="accent1"/>
              <w:bottom w:val="single" w:sz="4" w:space="0" w:color="5B9BD5" w:themeColor="accent1"/>
            </w:tcBorders>
          </w:tcPr>
          <w:p w14:paraId="48C259EC" w14:textId="77777777" w:rsidR="00661FA7" w:rsidRPr="00661FA7" w:rsidRDefault="00661FA7" w:rsidP="001820DD">
            <w:pPr>
              <w:rPr>
                <w:rFonts w:asciiTheme="majorHAnsi" w:hAnsiTheme="majorHAnsi"/>
                <w:sz w:val="20"/>
                <w:szCs w:val="20"/>
              </w:rPr>
            </w:pPr>
          </w:p>
        </w:tc>
      </w:tr>
      <w:tr w:rsidR="00661FA7" w:rsidRPr="00661FA7" w14:paraId="04158F5D" w14:textId="77777777" w:rsidTr="00661F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29D835A6" w14:textId="77777777" w:rsidR="00661FA7" w:rsidRPr="00661FA7" w:rsidRDefault="00661FA7" w:rsidP="001820DD">
            <w:pPr>
              <w:rPr>
                <w:rFonts w:asciiTheme="majorHAnsi" w:hAnsiTheme="majorHAnsi"/>
                <w:b w:val="0"/>
                <w:sz w:val="20"/>
                <w:szCs w:val="20"/>
              </w:rPr>
            </w:pPr>
            <w:r w:rsidRPr="00661FA7">
              <w:rPr>
                <w:rFonts w:asciiTheme="majorHAnsi" w:hAnsiTheme="majorHAnsi"/>
                <w:b w:val="0"/>
                <w:sz w:val="20"/>
                <w:szCs w:val="20"/>
              </w:rPr>
              <w:t>Consultants</w:t>
            </w:r>
          </w:p>
        </w:tc>
        <w:tc>
          <w:tcPr>
            <w:cnfStyle w:val="000010000000" w:firstRow="0" w:lastRow="0" w:firstColumn="0" w:lastColumn="0" w:oddVBand="1" w:evenVBand="0" w:oddHBand="0" w:evenHBand="0" w:firstRowFirstColumn="0" w:firstRowLastColumn="0" w:lastRowFirstColumn="0" w:lastRowLastColumn="0"/>
            <w:tcW w:w="2878" w:type="dxa"/>
          </w:tcPr>
          <w:p w14:paraId="668EF6B9" w14:textId="77777777" w:rsidR="00661FA7" w:rsidRPr="00661FA7" w:rsidRDefault="00661FA7" w:rsidP="001820DD">
            <w:pPr>
              <w:rPr>
                <w:rFonts w:asciiTheme="majorHAnsi" w:hAnsiTheme="majorHAnsi"/>
                <w:sz w:val="20"/>
                <w:szCs w:val="20"/>
              </w:rPr>
            </w:pPr>
          </w:p>
        </w:tc>
        <w:tc>
          <w:tcPr>
            <w:tcW w:w="2111" w:type="dxa"/>
            <w:tcBorders>
              <w:right w:val="single" w:sz="4" w:space="0" w:color="5B9BD5" w:themeColor="accent1"/>
            </w:tcBorders>
          </w:tcPr>
          <w:p w14:paraId="159BF3BF" w14:textId="77777777" w:rsidR="00661FA7" w:rsidRPr="00661FA7" w:rsidRDefault="00661FA7" w:rsidP="001820DD">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cnfStyle w:val="000100000000" w:firstRow="0" w:lastRow="0" w:firstColumn="0" w:lastColumn="1" w:oddVBand="0" w:evenVBand="0" w:oddHBand="0" w:evenHBand="0" w:firstRowFirstColumn="0" w:firstRowLastColumn="0" w:lastRowFirstColumn="0" w:lastRowLastColumn="0"/>
            <w:tcW w:w="2111" w:type="dxa"/>
            <w:tcBorders>
              <w:top w:val="single" w:sz="4" w:space="0" w:color="5B9BD5" w:themeColor="accent1"/>
              <w:left w:val="single" w:sz="4" w:space="0" w:color="5B9BD5" w:themeColor="accent1"/>
            </w:tcBorders>
          </w:tcPr>
          <w:p w14:paraId="1AE2A661" w14:textId="77777777" w:rsidR="00661FA7" w:rsidRPr="00661FA7" w:rsidRDefault="00661FA7" w:rsidP="001820DD">
            <w:pPr>
              <w:rPr>
                <w:rFonts w:asciiTheme="majorHAnsi" w:hAnsiTheme="majorHAnsi"/>
                <w:sz w:val="20"/>
                <w:szCs w:val="20"/>
              </w:rPr>
            </w:pPr>
          </w:p>
        </w:tc>
      </w:tr>
      <w:tr w:rsidR="00661FA7" w:rsidRPr="00661FA7" w14:paraId="3F51F8B2" w14:textId="77777777" w:rsidTr="00661FA7">
        <w:tc>
          <w:tcPr>
            <w:cnfStyle w:val="001000000000" w:firstRow="0" w:lastRow="0" w:firstColumn="1" w:lastColumn="0" w:oddVBand="0" w:evenVBand="0" w:oddHBand="0" w:evenHBand="0" w:firstRowFirstColumn="0" w:firstRowLastColumn="0" w:lastRowFirstColumn="0" w:lastRowLastColumn="0"/>
            <w:tcW w:w="2240" w:type="dxa"/>
          </w:tcPr>
          <w:p w14:paraId="4A299822" w14:textId="77777777" w:rsidR="00661FA7" w:rsidRPr="00661FA7" w:rsidRDefault="00661FA7" w:rsidP="001820DD">
            <w:pPr>
              <w:rPr>
                <w:rFonts w:asciiTheme="majorHAnsi" w:hAnsiTheme="majorHAnsi"/>
                <w:b w:val="0"/>
                <w:sz w:val="20"/>
                <w:szCs w:val="20"/>
              </w:rPr>
            </w:pPr>
            <w:r w:rsidRPr="00661FA7">
              <w:rPr>
                <w:rFonts w:asciiTheme="majorHAnsi" w:hAnsiTheme="majorHAnsi"/>
                <w:b w:val="0"/>
                <w:sz w:val="20"/>
                <w:szCs w:val="20"/>
              </w:rPr>
              <w:t>Travel</w:t>
            </w:r>
          </w:p>
        </w:tc>
        <w:tc>
          <w:tcPr>
            <w:cnfStyle w:val="000010000000" w:firstRow="0" w:lastRow="0" w:firstColumn="0" w:lastColumn="0" w:oddVBand="1" w:evenVBand="0" w:oddHBand="0" w:evenHBand="0" w:firstRowFirstColumn="0" w:firstRowLastColumn="0" w:lastRowFirstColumn="0" w:lastRowLastColumn="0"/>
            <w:tcW w:w="2878" w:type="dxa"/>
          </w:tcPr>
          <w:p w14:paraId="38BE36C8" w14:textId="77777777" w:rsidR="00661FA7" w:rsidRPr="00661FA7" w:rsidRDefault="00661FA7" w:rsidP="001820DD">
            <w:pPr>
              <w:rPr>
                <w:rFonts w:asciiTheme="majorHAnsi" w:hAnsiTheme="majorHAnsi"/>
                <w:sz w:val="20"/>
                <w:szCs w:val="20"/>
              </w:rPr>
            </w:pPr>
          </w:p>
        </w:tc>
        <w:tc>
          <w:tcPr>
            <w:tcW w:w="2111" w:type="dxa"/>
            <w:tcBorders>
              <w:right w:val="single" w:sz="4" w:space="0" w:color="5B9BD5" w:themeColor="accent1"/>
            </w:tcBorders>
          </w:tcPr>
          <w:p w14:paraId="744855BE" w14:textId="77777777" w:rsidR="00661FA7" w:rsidRPr="00661FA7" w:rsidRDefault="00661FA7" w:rsidP="001820DD">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cnfStyle w:val="000100000000" w:firstRow="0" w:lastRow="0" w:firstColumn="0" w:lastColumn="1" w:oddVBand="0" w:evenVBand="0" w:oddHBand="0" w:evenHBand="0" w:firstRowFirstColumn="0" w:firstRowLastColumn="0" w:lastRowFirstColumn="0" w:lastRowLastColumn="0"/>
            <w:tcW w:w="2111" w:type="dxa"/>
            <w:tcBorders>
              <w:left w:val="single" w:sz="4" w:space="0" w:color="5B9BD5" w:themeColor="accent1"/>
            </w:tcBorders>
          </w:tcPr>
          <w:p w14:paraId="160E57FB" w14:textId="77777777" w:rsidR="00661FA7" w:rsidRPr="00661FA7" w:rsidRDefault="00661FA7" w:rsidP="001820DD">
            <w:pPr>
              <w:rPr>
                <w:rFonts w:asciiTheme="majorHAnsi" w:hAnsiTheme="majorHAnsi"/>
                <w:sz w:val="20"/>
                <w:szCs w:val="20"/>
              </w:rPr>
            </w:pPr>
          </w:p>
        </w:tc>
      </w:tr>
      <w:tr w:rsidR="00661FA7" w:rsidRPr="00661FA7" w14:paraId="70A2B641" w14:textId="77777777" w:rsidTr="00661F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46BEAD90" w14:textId="77777777" w:rsidR="00661FA7" w:rsidRPr="00661FA7" w:rsidRDefault="00661FA7" w:rsidP="001820DD">
            <w:pPr>
              <w:rPr>
                <w:rFonts w:asciiTheme="majorHAnsi" w:hAnsiTheme="majorHAnsi"/>
                <w:b w:val="0"/>
                <w:sz w:val="20"/>
                <w:szCs w:val="20"/>
              </w:rPr>
            </w:pPr>
            <w:r w:rsidRPr="00661FA7">
              <w:rPr>
                <w:rFonts w:asciiTheme="majorHAnsi" w:hAnsiTheme="majorHAnsi"/>
                <w:b w:val="0"/>
                <w:sz w:val="20"/>
                <w:szCs w:val="20"/>
              </w:rPr>
              <w:t>Capital Equipment</w:t>
            </w:r>
          </w:p>
        </w:tc>
        <w:tc>
          <w:tcPr>
            <w:cnfStyle w:val="000010000000" w:firstRow="0" w:lastRow="0" w:firstColumn="0" w:lastColumn="0" w:oddVBand="1" w:evenVBand="0" w:oddHBand="0" w:evenHBand="0" w:firstRowFirstColumn="0" w:firstRowLastColumn="0" w:lastRowFirstColumn="0" w:lastRowLastColumn="0"/>
            <w:tcW w:w="2878" w:type="dxa"/>
          </w:tcPr>
          <w:p w14:paraId="1C15528B" w14:textId="77777777" w:rsidR="00661FA7" w:rsidRPr="00661FA7" w:rsidRDefault="00661FA7" w:rsidP="001820DD">
            <w:pPr>
              <w:rPr>
                <w:rFonts w:asciiTheme="majorHAnsi" w:hAnsiTheme="majorHAnsi"/>
                <w:sz w:val="20"/>
                <w:szCs w:val="20"/>
              </w:rPr>
            </w:pPr>
          </w:p>
        </w:tc>
        <w:tc>
          <w:tcPr>
            <w:tcW w:w="2111" w:type="dxa"/>
            <w:tcBorders>
              <w:right w:val="single" w:sz="4" w:space="0" w:color="5B9BD5" w:themeColor="accent1"/>
            </w:tcBorders>
          </w:tcPr>
          <w:p w14:paraId="790C612E" w14:textId="77777777" w:rsidR="00661FA7" w:rsidRPr="00661FA7" w:rsidRDefault="00661FA7" w:rsidP="001820DD">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cnfStyle w:val="000100000000" w:firstRow="0" w:lastRow="0" w:firstColumn="0" w:lastColumn="1" w:oddVBand="0" w:evenVBand="0" w:oddHBand="0" w:evenHBand="0" w:firstRowFirstColumn="0" w:firstRowLastColumn="0" w:lastRowFirstColumn="0" w:lastRowLastColumn="0"/>
            <w:tcW w:w="2111" w:type="dxa"/>
            <w:tcBorders>
              <w:left w:val="single" w:sz="4" w:space="0" w:color="5B9BD5" w:themeColor="accent1"/>
            </w:tcBorders>
          </w:tcPr>
          <w:p w14:paraId="6AF914E0" w14:textId="77777777" w:rsidR="00661FA7" w:rsidRPr="00661FA7" w:rsidRDefault="00661FA7" w:rsidP="001820DD">
            <w:pPr>
              <w:rPr>
                <w:rFonts w:asciiTheme="majorHAnsi" w:hAnsiTheme="majorHAnsi"/>
                <w:sz w:val="20"/>
                <w:szCs w:val="20"/>
              </w:rPr>
            </w:pPr>
          </w:p>
        </w:tc>
      </w:tr>
      <w:tr w:rsidR="00661FA7" w:rsidRPr="00661FA7" w14:paraId="4A8047B3" w14:textId="77777777" w:rsidTr="00661FA7">
        <w:tc>
          <w:tcPr>
            <w:cnfStyle w:val="001000000000" w:firstRow="0" w:lastRow="0" w:firstColumn="1" w:lastColumn="0" w:oddVBand="0" w:evenVBand="0" w:oddHBand="0" w:evenHBand="0" w:firstRowFirstColumn="0" w:firstRowLastColumn="0" w:lastRowFirstColumn="0" w:lastRowLastColumn="0"/>
            <w:tcW w:w="2240" w:type="dxa"/>
          </w:tcPr>
          <w:p w14:paraId="2D36D692" w14:textId="77777777" w:rsidR="00661FA7" w:rsidRPr="00661FA7" w:rsidRDefault="00661FA7" w:rsidP="001820DD">
            <w:pPr>
              <w:rPr>
                <w:rFonts w:asciiTheme="majorHAnsi" w:hAnsiTheme="majorHAnsi"/>
                <w:b w:val="0"/>
                <w:sz w:val="20"/>
                <w:szCs w:val="20"/>
              </w:rPr>
            </w:pPr>
            <w:r w:rsidRPr="00661FA7">
              <w:rPr>
                <w:rFonts w:asciiTheme="majorHAnsi" w:hAnsiTheme="majorHAnsi"/>
                <w:b w:val="0"/>
                <w:sz w:val="20"/>
                <w:szCs w:val="20"/>
              </w:rPr>
              <w:t>Supplies</w:t>
            </w:r>
          </w:p>
        </w:tc>
        <w:tc>
          <w:tcPr>
            <w:cnfStyle w:val="000010000000" w:firstRow="0" w:lastRow="0" w:firstColumn="0" w:lastColumn="0" w:oddVBand="1" w:evenVBand="0" w:oddHBand="0" w:evenHBand="0" w:firstRowFirstColumn="0" w:firstRowLastColumn="0" w:lastRowFirstColumn="0" w:lastRowLastColumn="0"/>
            <w:tcW w:w="2878" w:type="dxa"/>
          </w:tcPr>
          <w:p w14:paraId="2BD27BBA" w14:textId="77777777" w:rsidR="00661FA7" w:rsidRPr="00661FA7" w:rsidRDefault="00661FA7" w:rsidP="001820DD">
            <w:pPr>
              <w:rPr>
                <w:rFonts w:asciiTheme="majorHAnsi" w:hAnsiTheme="majorHAnsi"/>
                <w:sz w:val="20"/>
                <w:szCs w:val="20"/>
              </w:rPr>
            </w:pPr>
          </w:p>
        </w:tc>
        <w:tc>
          <w:tcPr>
            <w:tcW w:w="2111" w:type="dxa"/>
            <w:tcBorders>
              <w:right w:val="single" w:sz="4" w:space="0" w:color="5B9BD5" w:themeColor="accent1"/>
            </w:tcBorders>
          </w:tcPr>
          <w:p w14:paraId="44E15C7F" w14:textId="77777777" w:rsidR="00661FA7" w:rsidRPr="00661FA7" w:rsidRDefault="00661FA7" w:rsidP="001820DD">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cnfStyle w:val="000100000000" w:firstRow="0" w:lastRow="0" w:firstColumn="0" w:lastColumn="1" w:oddVBand="0" w:evenVBand="0" w:oddHBand="0" w:evenHBand="0" w:firstRowFirstColumn="0" w:firstRowLastColumn="0" w:lastRowFirstColumn="0" w:lastRowLastColumn="0"/>
            <w:tcW w:w="2111" w:type="dxa"/>
            <w:tcBorders>
              <w:left w:val="single" w:sz="4" w:space="0" w:color="5B9BD5" w:themeColor="accent1"/>
            </w:tcBorders>
          </w:tcPr>
          <w:p w14:paraId="14A64A62" w14:textId="77777777" w:rsidR="00661FA7" w:rsidRPr="00661FA7" w:rsidRDefault="00661FA7" w:rsidP="001820DD">
            <w:pPr>
              <w:rPr>
                <w:rFonts w:asciiTheme="majorHAnsi" w:hAnsiTheme="majorHAnsi"/>
                <w:sz w:val="20"/>
                <w:szCs w:val="20"/>
              </w:rPr>
            </w:pPr>
          </w:p>
        </w:tc>
      </w:tr>
      <w:tr w:rsidR="00661FA7" w:rsidRPr="00661FA7" w14:paraId="7669BE3E" w14:textId="77777777" w:rsidTr="00661F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364B7D69" w14:textId="77777777" w:rsidR="00661FA7" w:rsidRPr="00661FA7" w:rsidRDefault="00661FA7" w:rsidP="001820DD">
            <w:pPr>
              <w:rPr>
                <w:rFonts w:asciiTheme="majorHAnsi" w:hAnsiTheme="majorHAnsi"/>
                <w:b w:val="0"/>
                <w:sz w:val="20"/>
                <w:szCs w:val="20"/>
              </w:rPr>
            </w:pPr>
            <w:r w:rsidRPr="00661FA7">
              <w:rPr>
                <w:rFonts w:asciiTheme="majorHAnsi" w:hAnsiTheme="majorHAnsi"/>
                <w:b w:val="0"/>
                <w:sz w:val="20"/>
                <w:szCs w:val="20"/>
              </w:rPr>
              <w:t>Contractual</w:t>
            </w:r>
          </w:p>
        </w:tc>
        <w:tc>
          <w:tcPr>
            <w:cnfStyle w:val="000010000000" w:firstRow="0" w:lastRow="0" w:firstColumn="0" w:lastColumn="0" w:oddVBand="1" w:evenVBand="0" w:oddHBand="0" w:evenHBand="0" w:firstRowFirstColumn="0" w:firstRowLastColumn="0" w:lastRowFirstColumn="0" w:lastRowLastColumn="0"/>
            <w:tcW w:w="2878" w:type="dxa"/>
          </w:tcPr>
          <w:p w14:paraId="091707C1" w14:textId="77777777" w:rsidR="00661FA7" w:rsidRPr="00661FA7" w:rsidRDefault="00661FA7" w:rsidP="001820DD">
            <w:pPr>
              <w:rPr>
                <w:rFonts w:asciiTheme="majorHAnsi" w:hAnsiTheme="majorHAnsi"/>
                <w:sz w:val="20"/>
                <w:szCs w:val="20"/>
              </w:rPr>
            </w:pPr>
          </w:p>
        </w:tc>
        <w:tc>
          <w:tcPr>
            <w:tcW w:w="2111" w:type="dxa"/>
            <w:tcBorders>
              <w:right w:val="single" w:sz="4" w:space="0" w:color="5B9BD5" w:themeColor="accent1"/>
            </w:tcBorders>
          </w:tcPr>
          <w:p w14:paraId="53912C16" w14:textId="77777777" w:rsidR="00661FA7" w:rsidRPr="00661FA7" w:rsidRDefault="00661FA7" w:rsidP="001820DD">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cnfStyle w:val="000100000000" w:firstRow="0" w:lastRow="0" w:firstColumn="0" w:lastColumn="1" w:oddVBand="0" w:evenVBand="0" w:oddHBand="0" w:evenHBand="0" w:firstRowFirstColumn="0" w:firstRowLastColumn="0" w:lastRowFirstColumn="0" w:lastRowLastColumn="0"/>
            <w:tcW w:w="2111" w:type="dxa"/>
            <w:tcBorders>
              <w:left w:val="single" w:sz="4" w:space="0" w:color="5B9BD5" w:themeColor="accent1"/>
            </w:tcBorders>
          </w:tcPr>
          <w:p w14:paraId="035531F2" w14:textId="77777777" w:rsidR="00661FA7" w:rsidRPr="00661FA7" w:rsidRDefault="00661FA7" w:rsidP="001820DD">
            <w:pPr>
              <w:rPr>
                <w:rFonts w:asciiTheme="majorHAnsi" w:hAnsiTheme="majorHAnsi"/>
                <w:sz w:val="20"/>
                <w:szCs w:val="20"/>
              </w:rPr>
            </w:pPr>
          </w:p>
        </w:tc>
      </w:tr>
      <w:tr w:rsidR="00661FA7" w:rsidRPr="00661FA7" w14:paraId="508745B5" w14:textId="77777777" w:rsidTr="00661FA7">
        <w:tc>
          <w:tcPr>
            <w:cnfStyle w:val="001000000000" w:firstRow="0" w:lastRow="0" w:firstColumn="1" w:lastColumn="0" w:oddVBand="0" w:evenVBand="0" w:oddHBand="0" w:evenHBand="0" w:firstRowFirstColumn="0" w:firstRowLastColumn="0" w:lastRowFirstColumn="0" w:lastRowLastColumn="0"/>
            <w:tcW w:w="2240" w:type="dxa"/>
          </w:tcPr>
          <w:p w14:paraId="51B44C9B" w14:textId="77777777" w:rsidR="00661FA7" w:rsidRPr="00661FA7" w:rsidRDefault="00661FA7" w:rsidP="001820DD">
            <w:pPr>
              <w:rPr>
                <w:rFonts w:asciiTheme="majorHAnsi" w:hAnsiTheme="majorHAnsi"/>
                <w:b w:val="0"/>
                <w:sz w:val="20"/>
                <w:szCs w:val="20"/>
              </w:rPr>
            </w:pPr>
            <w:r w:rsidRPr="00661FA7">
              <w:rPr>
                <w:rFonts w:asciiTheme="majorHAnsi" w:hAnsiTheme="majorHAnsi"/>
                <w:b w:val="0"/>
                <w:sz w:val="20"/>
                <w:szCs w:val="20"/>
              </w:rPr>
              <w:t>Other</w:t>
            </w:r>
          </w:p>
        </w:tc>
        <w:tc>
          <w:tcPr>
            <w:cnfStyle w:val="000010000000" w:firstRow="0" w:lastRow="0" w:firstColumn="0" w:lastColumn="0" w:oddVBand="1" w:evenVBand="0" w:oddHBand="0" w:evenHBand="0" w:firstRowFirstColumn="0" w:firstRowLastColumn="0" w:lastRowFirstColumn="0" w:lastRowLastColumn="0"/>
            <w:tcW w:w="2878" w:type="dxa"/>
          </w:tcPr>
          <w:p w14:paraId="0CEBBF70" w14:textId="77777777" w:rsidR="00661FA7" w:rsidRPr="00661FA7" w:rsidRDefault="00661FA7" w:rsidP="001820DD">
            <w:pPr>
              <w:rPr>
                <w:rFonts w:asciiTheme="majorHAnsi" w:hAnsiTheme="majorHAnsi"/>
                <w:sz w:val="20"/>
                <w:szCs w:val="20"/>
              </w:rPr>
            </w:pPr>
          </w:p>
        </w:tc>
        <w:tc>
          <w:tcPr>
            <w:tcW w:w="2111" w:type="dxa"/>
            <w:tcBorders>
              <w:right w:val="single" w:sz="4" w:space="0" w:color="5B9BD5" w:themeColor="accent1"/>
            </w:tcBorders>
          </w:tcPr>
          <w:p w14:paraId="4B1BD918" w14:textId="77777777" w:rsidR="00661FA7" w:rsidRPr="00661FA7" w:rsidRDefault="00661FA7" w:rsidP="001820DD">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cnfStyle w:val="000100000000" w:firstRow="0" w:lastRow="0" w:firstColumn="0" w:lastColumn="1" w:oddVBand="0" w:evenVBand="0" w:oddHBand="0" w:evenHBand="0" w:firstRowFirstColumn="0" w:firstRowLastColumn="0" w:lastRowFirstColumn="0" w:lastRowLastColumn="0"/>
            <w:tcW w:w="2111" w:type="dxa"/>
            <w:tcBorders>
              <w:left w:val="single" w:sz="4" w:space="0" w:color="5B9BD5" w:themeColor="accent1"/>
            </w:tcBorders>
          </w:tcPr>
          <w:p w14:paraId="06644A69" w14:textId="77777777" w:rsidR="00661FA7" w:rsidRPr="00661FA7" w:rsidRDefault="00661FA7" w:rsidP="001820DD">
            <w:pPr>
              <w:rPr>
                <w:rFonts w:asciiTheme="majorHAnsi" w:hAnsiTheme="majorHAnsi"/>
                <w:sz w:val="20"/>
                <w:szCs w:val="20"/>
              </w:rPr>
            </w:pPr>
          </w:p>
        </w:tc>
      </w:tr>
      <w:tr w:rsidR="00661FA7" w:rsidRPr="00661FA7" w14:paraId="08B16EBC" w14:textId="77777777" w:rsidTr="00661F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708A06FE" w14:textId="77777777" w:rsidR="00661FA7" w:rsidRPr="00661FA7" w:rsidRDefault="00661FA7" w:rsidP="001820DD">
            <w:pPr>
              <w:rPr>
                <w:rFonts w:asciiTheme="majorHAnsi" w:hAnsiTheme="majorHAnsi"/>
                <w:b w:val="0"/>
                <w:sz w:val="20"/>
                <w:szCs w:val="20"/>
              </w:rPr>
            </w:pPr>
            <w:r w:rsidRPr="00661FA7">
              <w:rPr>
                <w:rFonts w:asciiTheme="majorHAnsi" w:hAnsiTheme="majorHAnsi"/>
                <w:b w:val="0"/>
                <w:sz w:val="20"/>
                <w:szCs w:val="20"/>
              </w:rPr>
              <w:t>TOTAL DIRECT COSTS</w:t>
            </w:r>
          </w:p>
        </w:tc>
        <w:tc>
          <w:tcPr>
            <w:cnfStyle w:val="000010000000" w:firstRow="0" w:lastRow="0" w:firstColumn="0" w:lastColumn="0" w:oddVBand="1" w:evenVBand="0" w:oddHBand="0" w:evenHBand="0" w:firstRowFirstColumn="0" w:firstRowLastColumn="0" w:lastRowFirstColumn="0" w:lastRowLastColumn="0"/>
            <w:tcW w:w="2878" w:type="dxa"/>
          </w:tcPr>
          <w:p w14:paraId="7A3B4118" w14:textId="77777777" w:rsidR="00661FA7" w:rsidRPr="00661FA7" w:rsidRDefault="00661FA7" w:rsidP="001820DD">
            <w:pPr>
              <w:rPr>
                <w:rFonts w:asciiTheme="majorHAnsi" w:hAnsiTheme="majorHAnsi"/>
                <w:sz w:val="20"/>
                <w:szCs w:val="20"/>
              </w:rPr>
            </w:pPr>
          </w:p>
        </w:tc>
        <w:tc>
          <w:tcPr>
            <w:tcW w:w="2111" w:type="dxa"/>
            <w:tcBorders>
              <w:right w:val="single" w:sz="4" w:space="0" w:color="5B9BD5" w:themeColor="accent1"/>
            </w:tcBorders>
          </w:tcPr>
          <w:p w14:paraId="4E3D3B9D" w14:textId="77777777" w:rsidR="00661FA7" w:rsidRPr="00661FA7" w:rsidRDefault="00661FA7" w:rsidP="001820DD">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cnfStyle w:val="000100000000" w:firstRow="0" w:lastRow="0" w:firstColumn="0" w:lastColumn="1" w:oddVBand="0" w:evenVBand="0" w:oddHBand="0" w:evenHBand="0" w:firstRowFirstColumn="0" w:firstRowLastColumn="0" w:lastRowFirstColumn="0" w:lastRowLastColumn="0"/>
            <w:tcW w:w="2111" w:type="dxa"/>
            <w:tcBorders>
              <w:left w:val="single" w:sz="4" w:space="0" w:color="5B9BD5" w:themeColor="accent1"/>
            </w:tcBorders>
          </w:tcPr>
          <w:p w14:paraId="1E24E6A8" w14:textId="77777777" w:rsidR="00661FA7" w:rsidRPr="00661FA7" w:rsidRDefault="00661FA7" w:rsidP="001820DD">
            <w:pPr>
              <w:rPr>
                <w:rFonts w:asciiTheme="majorHAnsi" w:hAnsiTheme="majorHAnsi"/>
                <w:sz w:val="20"/>
                <w:szCs w:val="20"/>
              </w:rPr>
            </w:pPr>
          </w:p>
        </w:tc>
      </w:tr>
      <w:tr w:rsidR="00661FA7" w:rsidRPr="00661FA7" w14:paraId="2E5863F3" w14:textId="77777777" w:rsidTr="00661FA7">
        <w:tc>
          <w:tcPr>
            <w:cnfStyle w:val="001000000000" w:firstRow="0" w:lastRow="0" w:firstColumn="1" w:lastColumn="0" w:oddVBand="0" w:evenVBand="0" w:oddHBand="0" w:evenHBand="0" w:firstRowFirstColumn="0" w:firstRowLastColumn="0" w:lastRowFirstColumn="0" w:lastRowLastColumn="0"/>
            <w:tcW w:w="2240" w:type="dxa"/>
          </w:tcPr>
          <w:p w14:paraId="19F1E283" w14:textId="77777777" w:rsidR="00661FA7" w:rsidRPr="00661FA7" w:rsidRDefault="00661FA7" w:rsidP="001820DD">
            <w:pPr>
              <w:rPr>
                <w:rFonts w:asciiTheme="majorHAnsi" w:hAnsiTheme="majorHAnsi"/>
                <w:b w:val="0"/>
                <w:sz w:val="20"/>
                <w:szCs w:val="20"/>
              </w:rPr>
            </w:pPr>
            <w:r w:rsidRPr="00661FA7">
              <w:rPr>
                <w:rFonts w:asciiTheme="majorHAnsi" w:hAnsiTheme="majorHAnsi"/>
                <w:b w:val="0"/>
                <w:sz w:val="20"/>
                <w:szCs w:val="20"/>
              </w:rPr>
              <w:t>Indirect Costs</w:t>
            </w:r>
          </w:p>
        </w:tc>
        <w:tc>
          <w:tcPr>
            <w:cnfStyle w:val="000010000000" w:firstRow="0" w:lastRow="0" w:firstColumn="0" w:lastColumn="0" w:oddVBand="1" w:evenVBand="0" w:oddHBand="0" w:evenHBand="0" w:firstRowFirstColumn="0" w:firstRowLastColumn="0" w:lastRowFirstColumn="0" w:lastRowLastColumn="0"/>
            <w:tcW w:w="2878" w:type="dxa"/>
          </w:tcPr>
          <w:p w14:paraId="6F8B889D" w14:textId="77777777" w:rsidR="00661FA7" w:rsidRPr="00661FA7" w:rsidRDefault="00661FA7" w:rsidP="001820DD">
            <w:pPr>
              <w:rPr>
                <w:rFonts w:asciiTheme="majorHAnsi" w:hAnsiTheme="majorHAnsi"/>
                <w:sz w:val="20"/>
                <w:szCs w:val="20"/>
              </w:rPr>
            </w:pPr>
          </w:p>
        </w:tc>
        <w:tc>
          <w:tcPr>
            <w:tcW w:w="2111" w:type="dxa"/>
            <w:tcBorders>
              <w:right w:val="single" w:sz="4" w:space="0" w:color="5B9BD5" w:themeColor="accent1"/>
            </w:tcBorders>
          </w:tcPr>
          <w:p w14:paraId="5704E4BF" w14:textId="77777777" w:rsidR="00661FA7" w:rsidRPr="00661FA7" w:rsidRDefault="00661FA7" w:rsidP="001820DD">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cnfStyle w:val="000100000000" w:firstRow="0" w:lastRow="0" w:firstColumn="0" w:lastColumn="1" w:oddVBand="0" w:evenVBand="0" w:oddHBand="0" w:evenHBand="0" w:firstRowFirstColumn="0" w:firstRowLastColumn="0" w:lastRowFirstColumn="0" w:lastRowLastColumn="0"/>
            <w:tcW w:w="2111" w:type="dxa"/>
            <w:tcBorders>
              <w:left w:val="single" w:sz="4" w:space="0" w:color="5B9BD5" w:themeColor="accent1"/>
            </w:tcBorders>
          </w:tcPr>
          <w:p w14:paraId="71C85B03" w14:textId="77777777" w:rsidR="00661FA7" w:rsidRPr="00661FA7" w:rsidRDefault="00661FA7" w:rsidP="001820DD">
            <w:pPr>
              <w:rPr>
                <w:rFonts w:asciiTheme="majorHAnsi" w:hAnsiTheme="majorHAnsi"/>
                <w:sz w:val="20"/>
                <w:szCs w:val="20"/>
              </w:rPr>
            </w:pPr>
          </w:p>
        </w:tc>
      </w:tr>
      <w:tr w:rsidR="00661FA7" w:rsidRPr="00661FA7" w14:paraId="626F7E11" w14:textId="77777777" w:rsidTr="00661FA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0FFF1D73" w14:textId="77777777" w:rsidR="00661FA7" w:rsidRPr="00661FA7" w:rsidRDefault="00661FA7" w:rsidP="001820DD">
            <w:pPr>
              <w:rPr>
                <w:rFonts w:asciiTheme="majorHAnsi" w:hAnsiTheme="majorHAnsi"/>
                <w:sz w:val="20"/>
                <w:szCs w:val="20"/>
              </w:rPr>
            </w:pPr>
            <w:r w:rsidRPr="00661FA7">
              <w:rPr>
                <w:rFonts w:asciiTheme="majorHAnsi" w:hAnsiTheme="majorHAnsi"/>
                <w:sz w:val="20"/>
                <w:szCs w:val="20"/>
              </w:rPr>
              <w:t xml:space="preserve">GRAND TOTAL </w:t>
            </w:r>
          </w:p>
        </w:tc>
        <w:tc>
          <w:tcPr>
            <w:cnfStyle w:val="000010000000" w:firstRow="0" w:lastRow="0" w:firstColumn="0" w:lastColumn="0" w:oddVBand="1" w:evenVBand="0" w:oddHBand="0" w:evenHBand="0" w:firstRowFirstColumn="0" w:firstRowLastColumn="0" w:lastRowFirstColumn="0" w:lastRowLastColumn="0"/>
            <w:tcW w:w="2878" w:type="dxa"/>
          </w:tcPr>
          <w:p w14:paraId="491972C8" w14:textId="77777777" w:rsidR="00661FA7" w:rsidRPr="00661FA7" w:rsidRDefault="00661FA7" w:rsidP="001820DD">
            <w:pPr>
              <w:rPr>
                <w:rFonts w:asciiTheme="majorHAnsi" w:hAnsiTheme="majorHAnsi"/>
                <w:sz w:val="20"/>
                <w:szCs w:val="20"/>
              </w:rPr>
            </w:pPr>
          </w:p>
        </w:tc>
        <w:tc>
          <w:tcPr>
            <w:tcW w:w="2111" w:type="dxa"/>
            <w:tcBorders>
              <w:right w:val="single" w:sz="4" w:space="0" w:color="5B9BD5" w:themeColor="accent1"/>
            </w:tcBorders>
          </w:tcPr>
          <w:p w14:paraId="705550B9" w14:textId="77777777" w:rsidR="00661FA7" w:rsidRPr="00661FA7" w:rsidRDefault="00661FA7" w:rsidP="001820DD">
            <w:pPr>
              <w:cnfStyle w:val="010000000000" w:firstRow="0" w:lastRow="1" w:firstColumn="0" w:lastColumn="0" w:oddVBand="0" w:evenVBand="0" w:oddHBand="0" w:evenHBand="0" w:firstRowFirstColumn="0" w:firstRowLastColumn="0" w:lastRowFirstColumn="0" w:lastRowLastColumn="0"/>
              <w:rPr>
                <w:rFonts w:asciiTheme="majorHAnsi" w:hAnsiTheme="majorHAnsi"/>
                <w:sz w:val="20"/>
                <w:szCs w:val="20"/>
              </w:rPr>
            </w:pPr>
          </w:p>
        </w:tc>
        <w:tc>
          <w:tcPr>
            <w:cnfStyle w:val="000100000000" w:firstRow="0" w:lastRow="0" w:firstColumn="0" w:lastColumn="1" w:oddVBand="0" w:evenVBand="0" w:oddHBand="0" w:evenHBand="0" w:firstRowFirstColumn="0" w:firstRowLastColumn="0" w:lastRowFirstColumn="0" w:lastRowLastColumn="0"/>
            <w:tcW w:w="2111" w:type="dxa"/>
            <w:tcBorders>
              <w:left w:val="single" w:sz="4" w:space="0" w:color="5B9BD5" w:themeColor="accent1"/>
            </w:tcBorders>
          </w:tcPr>
          <w:p w14:paraId="1406C2E5" w14:textId="77777777" w:rsidR="00661FA7" w:rsidRPr="00661FA7" w:rsidRDefault="00661FA7" w:rsidP="001820DD">
            <w:pPr>
              <w:rPr>
                <w:rFonts w:asciiTheme="majorHAnsi" w:hAnsiTheme="majorHAnsi"/>
                <w:sz w:val="20"/>
                <w:szCs w:val="20"/>
              </w:rPr>
            </w:pPr>
          </w:p>
        </w:tc>
      </w:tr>
    </w:tbl>
    <w:p w14:paraId="3E76D4AE" w14:textId="77777777" w:rsidR="00661FA7" w:rsidRPr="00661FA7" w:rsidRDefault="00661FA7" w:rsidP="00661FA7">
      <w:pPr>
        <w:pStyle w:val="Heading1"/>
        <w:rPr>
          <w:rFonts w:cs="Times New Roman"/>
          <w:sz w:val="20"/>
          <w:szCs w:val="20"/>
        </w:rPr>
      </w:pPr>
    </w:p>
    <w:sectPr w:rsidR="00661FA7" w:rsidRPr="00661F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07E44"/>
    <w:multiLevelType w:val="hybridMultilevel"/>
    <w:tmpl w:val="35624004"/>
    <w:lvl w:ilvl="0" w:tplc="741CC6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D97CBA"/>
    <w:multiLevelType w:val="hybridMultilevel"/>
    <w:tmpl w:val="78EA4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740F3D"/>
    <w:multiLevelType w:val="hybridMultilevel"/>
    <w:tmpl w:val="918E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932499"/>
    <w:multiLevelType w:val="hybridMultilevel"/>
    <w:tmpl w:val="92729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9D5A19"/>
    <w:multiLevelType w:val="hybridMultilevel"/>
    <w:tmpl w:val="7B3C2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796433"/>
    <w:multiLevelType w:val="hybridMultilevel"/>
    <w:tmpl w:val="C14AA688"/>
    <w:lvl w:ilvl="0" w:tplc="66FA154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7F3F97"/>
    <w:multiLevelType w:val="hybridMultilevel"/>
    <w:tmpl w:val="F5204EC4"/>
    <w:lvl w:ilvl="0" w:tplc="FA1CB5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6"/>
  </w:num>
  <w:num w:numId="6">
    <w:abstractNumId w:val="5"/>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m For Computer">
    <w15:presenceInfo w15:providerId="None" w15:userId="Ram For Compu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BEA"/>
    <w:rsid w:val="0000449D"/>
    <w:rsid w:val="00034FEE"/>
    <w:rsid w:val="000456A5"/>
    <w:rsid w:val="00051198"/>
    <w:rsid w:val="00053396"/>
    <w:rsid w:val="00073DE4"/>
    <w:rsid w:val="00076594"/>
    <w:rsid w:val="000D2AE1"/>
    <w:rsid w:val="000E4EC5"/>
    <w:rsid w:val="001045CC"/>
    <w:rsid w:val="0012791E"/>
    <w:rsid w:val="00174CBC"/>
    <w:rsid w:val="001B4558"/>
    <w:rsid w:val="001D55E1"/>
    <w:rsid w:val="00237334"/>
    <w:rsid w:val="00292900"/>
    <w:rsid w:val="002A05AE"/>
    <w:rsid w:val="002B7E7D"/>
    <w:rsid w:val="002D1B2E"/>
    <w:rsid w:val="002D2537"/>
    <w:rsid w:val="00311965"/>
    <w:rsid w:val="00333DA6"/>
    <w:rsid w:val="00342362"/>
    <w:rsid w:val="00365FAE"/>
    <w:rsid w:val="00371E80"/>
    <w:rsid w:val="0037363F"/>
    <w:rsid w:val="0040757A"/>
    <w:rsid w:val="00425DE4"/>
    <w:rsid w:val="00434650"/>
    <w:rsid w:val="00446900"/>
    <w:rsid w:val="00464257"/>
    <w:rsid w:val="004808B3"/>
    <w:rsid w:val="004B460A"/>
    <w:rsid w:val="004E3558"/>
    <w:rsid w:val="00544755"/>
    <w:rsid w:val="005468F5"/>
    <w:rsid w:val="00553B39"/>
    <w:rsid w:val="005655DC"/>
    <w:rsid w:val="00577778"/>
    <w:rsid w:val="005D25AC"/>
    <w:rsid w:val="0060510E"/>
    <w:rsid w:val="00622574"/>
    <w:rsid w:val="00661FA7"/>
    <w:rsid w:val="006B0295"/>
    <w:rsid w:val="006C01F3"/>
    <w:rsid w:val="0075669C"/>
    <w:rsid w:val="007723FA"/>
    <w:rsid w:val="007D71B1"/>
    <w:rsid w:val="007E330F"/>
    <w:rsid w:val="007F1426"/>
    <w:rsid w:val="00815FE3"/>
    <w:rsid w:val="008D08C9"/>
    <w:rsid w:val="009143E6"/>
    <w:rsid w:val="00916430"/>
    <w:rsid w:val="00995CF9"/>
    <w:rsid w:val="009C1802"/>
    <w:rsid w:val="009D3555"/>
    <w:rsid w:val="00A4444F"/>
    <w:rsid w:val="00A843F9"/>
    <w:rsid w:val="00AE254A"/>
    <w:rsid w:val="00AF0B27"/>
    <w:rsid w:val="00B06385"/>
    <w:rsid w:val="00BA4F70"/>
    <w:rsid w:val="00C110D2"/>
    <w:rsid w:val="00C53BA4"/>
    <w:rsid w:val="00C617F1"/>
    <w:rsid w:val="00C62DA0"/>
    <w:rsid w:val="00C70939"/>
    <w:rsid w:val="00CA21F2"/>
    <w:rsid w:val="00CC221D"/>
    <w:rsid w:val="00CF0401"/>
    <w:rsid w:val="00D3072E"/>
    <w:rsid w:val="00D33CD5"/>
    <w:rsid w:val="00D3767E"/>
    <w:rsid w:val="00D40CC3"/>
    <w:rsid w:val="00D44F3F"/>
    <w:rsid w:val="00D473F9"/>
    <w:rsid w:val="00D503EE"/>
    <w:rsid w:val="00D56BEA"/>
    <w:rsid w:val="00D63390"/>
    <w:rsid w:val="00D97BF0"/>
    <w:rsid w:val="00DA1524"/>
    <w:rsid w:val="00DB19F1"/>
    <w:rsid w:val="00DB4458"/>
    <w:rsid w:val="00DC0422"/>
    <w:rsid w:val="00DC1F84"/>
    <w:rsid w:val="00DC578D"/>
    <w:rsid w:val="00E158C7"/>
    <w:rsid w:val="00E1695D"/>
    <w:rsid w:val="00E17B7A"/>
    <w:rsid w:val="00EC2D52"/>
    <w:rsid w:val="00ED4CA5"/>
    <w:rsid w:val="00F17DBB"/>
    <w:rsid w:val="00F23DF9"/>
    <w:rsid w:val="00F57EC9"/>
    <w:rsid w:val="00F830A8"/>
    <w:rsid w:val="00F87967"/>
    <w:rsid w:val="00FA02E7"/>
    <w:rsid w:val="00FA7956"/>
    <w:rsid w:val="00FB6DAC"/>
    <w:rsid w:val="00FC73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CBAC0"/>
  <w15:docId w15:val="{7A61C6AE-F265-4932-8E38-ECEC328D1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61FA7"/>
    <w:pPr>
      <w:keepNext/>
      <w:keepLines/>
      <w:spacing w:before="240" w:after="0"/>
      <w:outlineLvl w:val="0"/>
    </w:pPr>
    <w:rPr>
      <w:rFonts w:asciiTheme="majorHAnsi" w:eastAsiaTheme="majorEastAsia" w:hAnsiTheme="majorHAnsi" w:cstheme="majorBidi"/>
      <w:b/>
      <w:color w:val="FFFFFF" w:themeColor="background1"/>
      <w:sz w:val="24"/>
      <w:szCs w:val="32"/>
    </w:rPr>
  </w:style>
  <w:style w:type="paragraph" w:styleId="Heading2">
    <w:name w:val="heading 2"/>
    <w:basedOn w:val="Normal"/>
    <w:next w:val="Normal"/>
    <w:link w:val="Heading2Char"/>
    <w:uiPriority w:val="9"/>
    <w:semiHidden/>
    <w:unhideWhenUsed/>
    <w:qFormat/>
    <w:rsid w:val="00661FA7"/>
    <w:pPr>
      <w:keepNext/>
      <w:keepLines/>
      <w:spacing w:before="40" w:after="0"/>
      <w:outlineLvl w:val="1"/>
    </w:pPr>
    <w:rPr>
      <w:rFonts w:asciiTheme="majorHAnsi" w:eastAsiaTheme="majorEastAsia" w:hAnsiTheme="majorHAnsi" w:cstheme="majorBidi"/>
      <w:color w:val="1F4E79" w:themeColor="accent1"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7E7D"/>
    <w:pPr>
      <w:spacing w:after="0" w:line="240" w:lineRule="auto"/>
    </w:pPr>
  </w:style>
  <w:style w:type="character" w:styleId="Hyperlink">
    <w:name w:val="Hyperlink"/>
    <w:basedOn w:val="DefaultParagraphFont"/>
    <w:uiPriority w:val="99"/>
    <w:unhideWhenUsed/>
    <w:rsid w:val="00FA7956"/>
    <w:rPr>
      <w:color w:val="0563C1" w:themeColor="hyperlink"/>
      <w:u w:val="single"/>
    </w:rPr>
  </w:style>
  <w:style w:type="paragraph" w:styleId="ListParagraph">
    <w:name w:val="List Paragraph"/>
    <w:basedOn w:val="Normal"/>
    <w:uiPriority w:val="34"/>
    <w:qFormat/>
    <w:rsid w:val="00C617F1"/>
    <w:pPr>
      <w:ind w:left="720"/>
      <w:contextualSpacing/>
    </w:pPr>
  </w:style>
  <w:style w:type="paragraph" w:styleId="BodyText2">
    <w:name w:val="Body Text 2"/>
    <w:basedOn w:val="Normal"/>
    <w:link w:val="BodyText2Char"/>
    <w:uiPriority w:val="99"/>
    <w:rsid w:val="00C617F1"/>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rsid w:val="00C617F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7723FA"/>
    <w:rPr>
      <w:sz w:val="16"/>
      <w:szCs w:val="16"/>
    </w:rPr>
  </w:style>
  <w:style w:type="paragraph" w:styleId="CommentText">
    <w:name w:val="annotation text"/>
    <w:basedOn w:val="Normal"/>
    <w:link w:val="CommentTextChar"/>
    <w:uiPriority w:val="99"/>
    <w:unhideWhenUsed/>
    <w:rsid w:val="007723FA"/>
    <w:pPr>
      <w:spacing w:line="240" w:lineRule="auto"/>
    </w:pPr>
    <w:rPr>
      <w:sz w:val="20"/>
      <w:szCs w:val="20"/>
    </w:rPr>
  </w:style>
  <w:style w:type="character" w:customStyle="1" w:styleId="CommentTextChar">
    <w:name w:val="Comment Text Char"/>
    <w:basedOn w:val="DefaultParagraphFont"/>
    <w:link w:val="CommentText"/>
    <w:uiPriority w:val="99"/>
    <w:rsid w:val="007723FA"/>
    <w:rPr>
      <w:sz w:val="20"/>
      <w:szCs w:val="20"/>
    </w:rPr>
  </w:style>
  <w:style w:type="paragraph" w:styleId="CommentSubject">
    <w:name w:val="annotation subject"/>
    <w:basedOn w:val="CommentText"/>
    <w:next w:val="CommentText"/>
    <w:link w:val="CommentSubjectChar"/>
    <w:uiPriority w:val="99"/>
    <w:semiHidden/>
    <w:unhideWhenUsed/>
    <w:rsid w:val="007723FA"/>
    <w:rPr>
      <w:b/>
      <w:bCs/>
    </w:rPr>
  </w:style>
  <w:style w:type="character" w:customStyle="1" w:styleId="CommentSubjectChar">
    <w:name w:val="Comment Subject Char"/>
    <w:basedOn w:val="CommentTextChar"/>
    <w:link w:val="CommentSubject"/>
    <w:uiPriority w:val="99"/>
    <w:semiHidden/>
    <w:rsid w:val="007723FA"/>
    <w:rPr>
      <w:b/>
      <w:bCs/>
      <w:sz w:val="20"/>
      <w:szCs w:val="20"/>
    </w:rPr>
  </w:style>
  <w:style w:type="paragraph" w:styleId="BalloonText">
    <w:name w:val="Balloon Text"/>
    <w:basedOn w:val="Normal"/>
    <w:link w:val="BalloonTextChar"/>
    <w:uiPriority w:val="99"/>
    <w:semiHidden/>
    <w:unhideWhenUsed/>
    <w:rsid w:val="00772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3FA"/>
    <w:rPr>
      <w:rFonts w:ascii="Segoe UI" w:hAnsi="Segoe UI" w:cs="Segoe UI"/>
      <w:sz w:val="18"/>
      <w:szCs w:val="18"/>
    </w:rPr>
  </w:style>
  <w:style w:type="table" w:styleId="TableGrid">
    <w:name w:val="Table Grid"/>
    <w:basedOn w:val="TableNormal"/>
    <w:uiPriority w:val="59"/>
    <w:rsid w:val="002D25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61FA7"/>
    <w:rPr>
      <w:rFonts w:asciiTheme="majorHAnsi" w:eastAsiaTheme="majorEastAsia" w:hAnsiTheme="majorHAnsi" w:cstheme="majorBidi"/>
      <w:b/>
      <w:color w:val="FFFFFF" w:themeColor="background1"/>
      <w:sz w:val="24"/>
      <w:szCs w:val="32"/>
    </w:rPr>
  </w:style>
  <w:style w:type="character" w:customStyle="1" w:styleId="Heading2Char">
    <w:name w:val="Heading 2 Char"/>
    <w:basedOn w:val="DefaultParagraphFont"/>
    <w:link w:val="Heading2"/>
    <w:uiPriority w:val="9"/>
    <w:semiHidden/>
    <w:rsid w:val="00661FA7"/>
    <w:rPr>
      <w:rFonts w:asciiTheme="majorHAnsi" w:eastAsiaTheme="majorEastAsia" w:hAnsiTheme="majorHAnsi" w:cstheme="majorBidi"/>
      <w:color w:val="1F4E79" w:themeColor="accent1" w:themeShade="80"/>
      <w:sz w:val="26"/>
      <w:szCs w:val="26"/>
    </w:rPr>
  </w:style>
  <w:style w:type="character" w:styleId="IntenseEmphasis">
    <w:name w:val="Intense Emphasis"/>
    <w:basedOn w:val="DefaultParagraphFont"/>
    <w:uiPriority w:val="21"/>
    <w:qFormat/>
    <w:rsid w:val="00661FA7"/>
    <w:rPr>
      <w:rFonts w:asciiTheme="minorHAnsi" w:hAnsiTheme="minorHAnsi"/>
      <w:i/>
      <w:iCs/>
      <w:color w:val="1F4E79" w:themeColor="accent1" w:themeShade="80"/>
      <w:sz w:val="24"/>
      <w:u w:val="single"/>
    </w:rPr>
  </w:style>
  <w:style w:type="paragraph" w:styleId="Caption">
    <w:name w:val="caption"/>
    <w:basedOn w:val="Normal"/>
    <w:next w:val="Normal"/>
    <w:uiPriority w:val="35"/>
    <w:unhideWhenUsed/>
    <w:qFormat/>
    <w:rsid w:val="00661FA7"/>
    <w:pPr>
      <w:spacing w:after="120" w:line="240" w:lineRule="auto"/>
    </w:pPr>
    <w:rPr>
      <w:b/>
      <w:bCs/>
      <w:color w:val="1F4E79" w:themeColor="accent1" w:themeShade="80"/>
      <w:sz w:val="18"/>
      <w:szCs w:val="18"/>
    </w:rPr>
  </w:style>
  <w:style w:type="table" w:styleId="MediumList2-Accent1">
    <w:name w:val="Medium List 2 Accent 1"/>
    <w:basedOn w:val="TableNormal"/>
    <w:uiPriority w:val="66"/>
    <w:rsid w:val="00661FA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1">
    <w:name w:val="Light List Accent 1"/>
    <w:basedOn w:val="TableNormal"/>
    <w:uiPriority w:val="61"/>
    <w:rsid w:val="00661FA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GridTable6Colorful-Accent11">
    <w:name w:val="Grid Table 6 Colorful - Accent 11"/>
    <w:basedOn w:val="TableNormal"/>
    <w:uiPriority w:val="51"/>
    <w:rsid w:val="00661FA7"/>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41">
    <w:name w:val="Plain Table 41"/>
    <w:basedOn w:val="TableNormal"/>
    <w:uiPriority w:val="44"/>
    <w:rsid w:val="00661FA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ED4C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5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salameh@lw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61122-4EF6-43E0-AF30-B9E109156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2059</Words>
  <Characters>11738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Lutheran World Relief</Company>
  <LinksUpToDate>false</LinksUpToDate>
  <CharactersWithSpaces>13770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Cafer Orman</dc:creator>
  <cp:keywords/>
  <dc:description/>
  <cp:lastModifiedBy>Ram For Computer</cp:lastModifiedBy>
  <cp:revision>10</cp:revision>
  <dcterms:created xsi:type="dcterms:W3CDTF">2018-12-20T04:01:00Z</dcterms:created>
  <dcterms:modified xsi:type="dcterms:W3CDTF">2018-12-20T08:38:00Z</dcterms:modified>
</cp:coreProperties>
</file>