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E5D38" w14:textId="77777777" w:rsidR="005F42A4" w:rsidRDefault="008B1DCE" w:rsidP="003C7D1F">
      <w:pPr>
        <w:jc w:val="both"/>
        <w:rPr>
          <w:lang w:val="en-US"/>
        </w:rPr>
      </w:pPr>
      <w:ins w:id="0" w:author="MiFlow" w:date="2017-03-01T13:34:00Z"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63DB4DD5" wp14:editId="6F45DCB6">
              <wp:simplePos x="0" y="0"/>
              <wp:positionH relativeFrom="column">
                <wp:posOffset>1686134</wp:posOffset>
              </wp:positionH>
              <wp:positionV relativeFrom="paragraph">
                <wp:posOffset>-483860</wp:posOffset>
              </wp:positionV>
              <wp:extent cx="2246400" cy="590400"/>
              <wp:effectExtent l="0" t="0" r="1905" b="635"/>
              <wp:wrapNone/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.jpg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6400" cy="59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p w14:paraId="55CB0635" w14:textId="77777777" w:rsidR="00321BB9" w:rsidRDefault="00321BB9" w:rsidP="003C7D1F">
      <w:pPr>
        <w:jc w:val="both"/>
        <w:rPr>
          <w:lang w:val="en-US"/>
        </w:rPr>
      </w:pPr>
    </w:p>
    <w:p w14:paraId="134164D1" w14:textId="77777777" w:rsidR="008B0FD7" w:rsidRPr="008B0FD7" w:rsidRDefault="00181F6F" w:rsidP="008B0FD7">
      <w:pPr>
        <w:spacing w:before="120" w:after="120"/>
        <w:rPr>
          <w:b/>
          <w:sz w:val="24"/>
          <w:szCs w:val="24"/>
          <w:lang w:val="en-US"/>
        </w:rPr>
      </w:pPr>
      <w:r w:rsidRPr="008B0FD7">
        <w:rPr>
          <w:b/>
          <w:sz w:val="24"/>
          <w:szCs w:val="24"/>
          <w:lang w:val="en-US"/>
        </w:rPr>
        <w:t xml:space="preserve">Call </w:t>
      </w:r>
      <w:r w:rsidR="00FA5994" w:rsidRPr="008B0FD7">
        <w:rPr>
          <w:b/>
          <w:sz w:val="24"/>
          <w:szCs w:val="24"/>
          <w:lang w:val="en-US"/>
        </w:rPr>
        <w:t xml:space="preserve">for </w:t>
      </w:r>
      <w:r w:rsidRPr="008B0FD7">
        <w:rPr>
          <w:b/>
          <w:sz w:val="24"/>
          <w:szCs w:val="24"/>
          <w:lang w:val="en-US"/>
        </w:rPr>
        <w:t xml:space="preserve">Letter of </w:t>
      </w:r>
      <w:r w:rsidR="00776AE5" w:rsidRPr="008B0FD7">
        <w:rPr>
          <w:b/>
          <w:sz w:val="24"/>
          <w:szCs w:val="24"/>
          <w:lang w:val="en-US"/>
        </w:rPr>
        <w:t xml:space="preserve">Expression of </w:t>
      </w:r>
      <w:r w:rsidRPr="008B0FD7">
        <w:rPr>
          <w:b/>
          <w:sz w:val="24"/>
          <w:szCs w:val="24"/>
          <w:lang w:val="en-US"/>
        </w:rPr>
        <w:t>Interest</w:t>
      </w:r>
      <w:r w:rsidR="008B0FD7" w:rsidRPr="008B0FD7">
        <w:rPr>
          <w:b/>
          <w:sz w:val="24"/>
          <w:szCs w:val="24"/>
          <w:lang w:val="en-US"/>
        </w:rPr>
        <w:t xml:space="preserve"> for Training services and </w:t>
      </w:r>
    </w:p>
    <w:p w14:paraId="0758B9BD" w14:textId="15D0A962" w:rsidR="005734B5" w:rsidRPr="008B0FD7" w:rsidRDefault="008B0FD7" w:rsidP="008B0FD7">
      <w:pPr>
        <w:spacing w:before="120" w:after="120"/>
        <w:rPr>
          <w:b/>
          <w:sz w:val="24"/>
          <w:szCs w:val="24"/>
          <w:lang w:val="en-US"/>
        </w:rPr>
      </w:pPr>
      <w:r w:rsidRPr="008B0FD7">
        <w:rPr>
          <w:b/>
          <w:sz w:val="24"/>
          <w:szCs w:val="24"/>
          <w:lang w:val="en-US"/>
        </w:rPr>
        <w:t>Coaching services in Iraq including KRI</w:t>
      </w:r>
    </w:p>
    <w:p w14:paraId="71DA29D3" w14:textId="77777777" w:rsidR="00940B38" w:rsidRPr="001E2ABD" w:rsidRDefault="00940B38" w:rsidP="003C7D1F">
      <w:pPr>
        <w:jc w:val="both"/>
        <w:rPr>
          <w:b/>
          <w:lang w:val="en-US"/>
        </w:rPr>
      </w:pPr>
    </w:p>
    <w:p w14:paraId="75A33C50" w14:textId="57501C74" w:rsidR="00BD0C2F" w:rsidRDefault="00BC7BA8" w:rsidP="008B0FD7">
      <w:pPr>
        <w:jc w:val="both"/>
        <w:rPr>
          <w:lang w:val="en-US"/>
        </w:rPr>
      </w:pPr>
      <w:r w:rsidRPr="001E2ABD">
        <w:rPr>
          <w:lang w:val="en-US"/>
        </w:rPr>
        <w:t>The Deutsche Gesellschaft</w:t>
      </w:r>
      <w:r w:rsidR="005734B5">
        <w:rPr>
          <w:lang w:val="en-US"/>
        </w:rPr>
        <w:t xml:space="preserve"> </w:t>
      </w:r>
      <w:proofErr w:type="spellStart"/>
      <w:r w:rsidRPr="001E2ABD">
        <w:rPr>
          <w:lang w:val="en-US"/>
        </w:rPr>
        <w:t>für</w:t>
      </w:r>
      <w:proofErr w:type="spellEnd"/>
      <w:r w:rsidR="005734B5">
        <w:rPr>
          <w:lang w:val="en-US"/>
        </w:rPr>
        <w:t xml:space="preserve"> </w:t>
      </w:r>
      <w:proofErr w:type="spellStart"/>
      <w:r w:rsidRPr="001E2ABD">
        <w:rPr>
          <w:lang w:val="en-US"/>
        </w:rPr>
        <w:t>Internationale</w:t>
      </w:r>
      <w:proofErr w:type="spellEnd"/>
      <w:r w:rsidR="005734B5">
        <w:rPr>
          <w:lang w:val="en-US"/>
        </w:rPr>
        <w:t xml:space="preserve"> </w:t>
      </w:r>
      <w:proofErr w:type="spellStart"/>
      <w:r w:rsidRPr="001E2ABD">
        <w:rPr>
          <w:lang w:val="en-US"/>
        </w:rPr>
        <w:t>Zusammenarbeit</w:t>
      </w:r>
      <w:proofErr w:type="spellEnd"/>
      <w:r w:rsidRPr="001E2ABD">
        <w:rPr>
          <w:lang w:val="en-US"/>
        </w:rPr>
        <w:t xml:space="preserve"> (GIZ) GmbH</w:t>
      </w:r>
      <w:r w:rsidR="008B0FD7">
        <w:rPr>
          <w:lang w:val="en-US"/>
        </w:rPr>
        <w:t>,</w:t>
      </w:r>
      <w:r w:rsidR="00FA5994" w:rsidRPr="001E2ABD">
        <w:rPr>
          <w:lang w:val="en-US"/>
        </w:rPr>
        <w:t xml:space="preserve"> </w:t>
      </w:r>
      <w:r w:rsidR="008B0FD7">
        <w:rPr>
          <w:rFonts w:ascii="Helvetica" w:hAnsi="Helvetica"/>
          <w:color w:val="26282A"/>
          <w:sz w:val="20"/>
          <w:szCs w:val="20"/>
        </w:rPr>
        <w:t>The GIZ project Private Sector Development and Employment Promotion, Iraq (PSD) is demanding services for “</w:t>
      </w:r>
      <w:r w:rsidR="008B0FD7" w:rsidRPr="00883897">
        <w:rPr>
          <w:rFonts w:ascii="Helvetica" w:hAnsi="Helvetica"/>
          <w:b/>
          <w:bCs/>
          <w:color w:val="26282A"/>
          <w:sz w:val="20"/>
          <w:szCs w:val="20"/>
          <w:u w:val="single"/>
        </w:rPr>
        <w:t>Consultantancy firm and companies</w:t>
      </w:r>
      <w:r w:rsidR="008B0FD7" w:rsidRPr="00883897">
        <w:rPr>
          <w:rFonts w:ascii="Helvetica" w:hAnsi="Helvetica"/>
          <w:b/>
          <w:bCs/>
          <w:color w:val="26282A"/>
          <w:sz w:val="20"/>
          <w:szCs w:val="20"/>
        </w:rPr>
        <w:t xml:space="preserve"> </w:t>
      </w:r>
      <w:r w:rsidR="008B0FD7">
        <w:rPr>
          <w:rFonts w:ascii="Helvetica" w:hAnsi="Helvetica"/>
          <w:color w:val="26282A"/>
          <w:sz w:val="20"/>
          <w:szCs w:val="20"/>
        </w:rPr>
        <w:t xml:space="preserve">and </w:t>
      </w:r>
      <w:r w:rsidR="00910389" w:rsidRPr="00883897">
        <w:rPr>
          <w:rFonts w:ascii="Helvetica" w:hAnsi="Helvetica"/>
          <w:b/>
          <w:bCs/>
          <w:color w:val="26282A"/>
          <w:sz w:val="20"/>
          <w:szCs w:val="20"/>
          <w:u w:val="single"/>
        </w:rPr>
        <w:t xml:space="preserve">Individual </w:t>
      </w:r>
      <w:r w:rsidR="008B0FD7" w:rsidRPr="00883897">
        <w:rPr>
          <w:rFonts w:ascii="Helvetica" w:hAnsi="Helvetica"/>
          <w:b/>
          <w:bCs/>
          <w:color w:val="26282A"/>
          <w:sz w:val="20"/>
          <w:szCs w:val="20"/>
          <w:u w:val="single"/>
        </w:rPr>
        <w:t>consulatnts</w:t>
      </w:r>
      <w:r w:rsidR="008B0FD7">
        <w:rPr>
          <w:rFonts w:ascii="Helvetica" w:hAnsi="Helvetica"/>
          <w:color w:val="26282A"/>
          <w:sz w:val="20"/>
          <w:szCs w:val="20"/>
        </w:rPr>
        <w:t xml:space="preserve"> for </w:t>
      </w:r>
      <w:r w:rsidR="008B0FD7" w:rsidRPr="008B0FD7">
        <w:rPr>
          <w:b/>
          <w:sz w:val="24"/>
          <w:szCs w:val="24"/>
          <w:lang w:val="en-US"/>
        </w:rPr>
        <w:t>Training services</w:t>
      </w:r>
      <w:r w:rsidR="008B0FD7">
        <w:rPr>
          <w:b/>
          <w:sz w:val="24"/>
          <w:szCs w:val="24"/>
          <w:lang w:val="en-US"/>
        </w:rPr>
        <w:t xml:space="preserve"> &amp; </w:t>
      </w:r>
      <w:r w:rsidR="008B0FD7" w:rsidRPr="008B0FD7">
        <w:rPr>
          <w:b/>
          <w:sz w:val="24"/>
          <w:szCs w:val="24"/>
          <w:lang w:val="en-US"/>
        </w:rPr>
        <w:t>Coaching services</w:t>
      </w:r>
      <w:r w:rsidR="008B0FD7">
        <w:rPr>
          <w:rFonts w:ascii="Helvetica" w:hAnsi="Helvetica"/>
          <w:color w:val="26282A"/>
          <w:sz w:val="20"/>
          <w:szCs w:val="20"/>
        </w:rPr>
        <w:t>’’</w:t>
      </w:r>
    </w:p>
    <w:p w14:paraId="5290996D" w14:textId="77777777" w:rsidR="008B0FD7" w:rsidRPr="001E2ABD" w:rsidRDefault="008B0FD7" w:rsidP="008B0FD7">
      <w:pPr>
        <w:jc w:val="both"/>
        <w:rPr>
          <w:lang w:val="en-US"/>
        </w:rPr>
      </w:pPr>
    </w:p>
    <w:p w14:paraId="124DBEEE" w14:textId="790727A9" w:rsidR="00EB0D76" w:rsidRDefault="001E2ABD" w:rsidP="003C7D1F">
      <w:pPr>
        <w:jc w:val="both"/>
        <w:rPr>
          <w:lang w:val="en-US"/>
        </w:rPr>
      </w:pPr>
      <w:r>
        <w:rPr>
          <w:lang w:val="en-US"/>
        </w:rPr>
        <w:t>Objective</w:t>
      </w:r>
      <w:r w:rsidR="00EB0D76" w:rsidRPr="001E2ABD">
        <w:rPr>
          <w:lang w:val="en-US"/>
        </w:rPr>
        <w:t xml:space="preserve"> of the project is to </w:t>
      </w:r>
      <w:r w:rsidR="008B0FD7">
        <w:rPr>
          <w:sz w:val="23"/>
          <w:szCs w:val="23"/>
        </w:rPr>
        <w:t>PSD aims to create and foster employment opportunities in Iraq with a focus on young people.</w:t>
      </w:r>
      <w:r w:rsidR="00ED1206">
        <w:rPr>
          <w:lang w:val="en-US"/>
        </w:rPr>
        <w:t xml:space="preserve"> </w:t>
      </w:r>
    </w:p>
    <w:p w14:paraId="2E48923A" w14:textId="77777777" w:rsidR="00EB0D76" w:rsidRDefault="00EB0D76" w:rsidP="003C7D1F">
      <w:pPr>
        <w:jc w:val="both"/>
        <w:rPr>
          <w:lang w:val="en-US"/>
        </w:rPr>
      </w:pPr>
    </w:p>
    <w:p w14:paraId="78405F3D" w14:textId="296B560B" w:rsidR="008B0FD7" w:rsidRPr="008B0FD7" w:rsidRDefault="001E2ABD" w:rsidP="008B0FD7">
      <w:pPr>
        <w:jc w:val="both"/>
        <w:rPr>
          <w:lang w:val="en-US"/>
        </w:rPr>
      </w:pPr>
      <w:r>
        <w:rPr>
          <w:lang w:val="en-US"/>
        </w:rPr>
        <w:t>Th</w:t>
      </w:r>
      <w:r w:rsidR="008B0FD7">
        <w:rPr>
          <w:lang w:val="en-US"/>
        </w:rPr>
        <w:t xml:space="preserve">e approximate technical requirement of the consultants </w:t>
      </w:r>
      <w:proofErr w:type="gramStart"/>
      <w:r w:rsidR="008B0FD7">
        <w:rPr>
          <w:lang w:val="en-US"/>
        </w:rPr>
        <w:t>are</w:t>
      </w:r>
      <w:proofErr w:type="gramEnd"/>
      <w:r w:rsidR="008B0FD7">
        <w:rPr>
          <w:lang w:val="en-US"/>
        </w:rPr>
        <w:t xml:space="preserve"> as below: </w:t>
      </w:r>
    </w:p>
    <w:p w14:paraId="2BD30EC6" w14:textId="5AEA98B2" w:rsidR="008B0FD7" w:rsidRDefault="008B0FD7" w:rsidP="008B0FD7">
      <w:pPr>
        <w:jc w:val="both"/>
        <w:rPr>
          <w:lang w:val="en-US"/>
        </w:rPr>
      </w:pPr>
    </w:p>
    <w:p w14:paraId="01E73F68" w14:textId="54D2D77D" w:rsidR="008B0FD7" w:rsidRPr="008B0FD7" w:rsidRDefault="008B0FD7" w:rsidP="008B0FD7">
      <w:pPr>
        <w:spacing w:before="120" w:after="120"/>
        <w:rPr>
          <w:b/>
          <w:bCs/>
          <w:lang w:val="en-US"/>
        </w:rPr>
      </w:pPr>
      <w:r>
        <w:rPr>
          <w:b/>
          <w:bCs/>
          <w:lang w:val="en-US"/>
        </w:rPr>
        <w:t xml:space="preserve">1. </w:t>
      </w:r>
      <w:r w:rsidRPr="008B0FD7">
        <w:rPr>
          <w:b/>
          <w:bCs/>
          <w:lang w:val="en-US"/>
        </w:rPr>
        <w:t xml:space="preserve">Training services </w:t>
      </w:r>
    </w:p>
    <w:p w14:paraId="1F781F5F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>Education / training: University qualification (Master level is preferred) in business administration, economics, management</w:t>
      </w:r>
    </w:p>
    <w:p w14:paraId="5E5847E5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>Language: Good business language skills in English, Arabic and/or Kurdish</w:t>
      </w:r>
    </w:p>
    <w:p w14:paraId="7BCAF880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>General professional experience: Experience in the field of business consulting, business development and business administration, specifically related to small and medium companies</w:t>
      </w:r>
    </w:p>
    <w:p w14:paraId="34AC3E50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>Specific professional experience: Experience in the design and delivery of training programs related to business administration and business development targeting the needs of small and medium companies</w:t>
      </w:r>
    </w:p>
    <w:p w14:paraId="4EDF479F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 xml:space="preserve">Regional experience: Knowledge of the business landscape and economic context in at least one of those cities/provinces: Baghdad, </w:t>
      </w:r>
      <w:proofErr w:type="spellStart"/>
      <w:r w:rsidRPr="008B0FD7">
        <w:rPr>
          <w:lang w:val="en-US"/>
        </w:rPr>
        <w:t>Basrah</w:t>
      </w:r>
      <w:proofErr w:type="spellEnd"/>
      <w:r w:rsidRPr="008B0FD7">
        <w:rPr>
          <w:lang w:val="en-US"/>
        </w:rPr>
        <w:t xml:space="preserve">, Erbil, Mosul, </w:t>
      </w:r>
      <w:proofErr w:type="spellStart"/>
      <w:r w:rsidRPr="008B0FD7">
        <w:rPr>
          <w:lang w:val="en-US"/>
        </w:rPr>
        <w:t>Diyala</w:t>
      </w:r>
      <w:proofErr w:type="spellEnd"/>
      <w:r w:rsidRPr="008B0FD7">
        <w:rPr>
          <w:lang w:val="en-US"/>
        </w:rPr>
        <w:t>, Diwaniya</w:t>
      </w:r>
    </w:p>
    <w:p w14:paraId="66CB8051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 xml:space="preserve">Development cooperation experience: Proven track record of conducting assignments for development cooperation organizations </w:t>
      </w:r>
    </w:p>
    <w:p w14:paraId="2806904C" w14:textId="77777777" w:rsidR="008B0FD7" w:rsidRPr="008B0FD7" w:rsidRDefault="008B0FD7" w:rsidP="008B0FD7">
      <w:pPr>
        <w:spacing w:before="120" w:after="120"/>
        <w:rPr>
          <w:b/>
          <w:bCs/>
          <w:lang w:val="en-US"/>
        </w:rPr>
      </w:pPr>
    </w:p>
    <w:p w14:paraId="1EDA8A87" w14:textId="74F6DFF1" w:rsidR="008B0FD7" w:rsidRPr="008B0FD7" w:rsidRDefault="008B0FD7" w:rsidP="008B0FD7">
      <w:pPr>
        <w:spacing w:before="120" w:after="120"/>
        <w:rPr>
          <w:b/>
          <w:bCs/>
          <w:lang w:val="en-US"/>
        </w:rPr>
      </w:pPr>
      <w:r>
        <w:rPr>
          <w:b/>
          <w:bCs/>
          <w:lang w:val="en-US"/>
        </w:rPr>
        <w:t xml:space="preserve">2. </w:t>
      </w:r>
      <w:r w:rsidRPr="008B0FD7">
        <w:rPr>
          <w:b/>
          <w:bCs/>
          <w:lang w:val="en-US"/>
        </w:rPr>
        <w:t xml:space="preserve">Coaching services </w:t>
      </w:r>
    </w:p>
    <w:p w14:paraId="41012B7E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>Education / training: University qualification (Master level is preferred) in business administration, economics, management</w:t>
      </w:r>
    </w:p>
    <w:p w14:paraId="64EE616E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>Language: Good business language skills in English, Arabic and/or Kurdish</w:t>
      </w:r>
    </w:p>
    <w:p w14:paraId="281C9EF1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 xml:space="preserve">General professional experience: Experience in the field of business consulting, business development and business administration, specifically related to small and medium companies </w:t>
      </w:r>
    </w:p>
    <w:p w14:paraId="6D0A3F31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 xml:space="preserve">Specific professional experience: Experience in the design and delivery of coaching programs for business growth </w:t>
      </w:r>
    </w:p>
    <w:p w14:paraId="3D272B1E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 xml:space="preserve">Regional experience: Knowledge of the business landscape and economic context in at least one of those cities/provinces: Baghdad, </w:t>
      </w:r>
      <w:proofErr w:type="spellStart"/>
      <w:r w:rsidRPr="008B0FD7">
        <w:rPr>
          <w:lang w:val="en-US"/>
        </w:rPr>
        <w:t>Basrah</w:t>
      </w:r>
      <w:proofErr w:type="spellEnd"/>
      <w:r w:rsidRPr="008B0FD7">
        <w:rPr>
          <w:lang w:val="en-US"/>
        </w:rPr>
        <w:t xml:space="preserve">, Erbil, Mosul, </w:t>
      </w:r>
      <w:proofErr w:type="spellStart"/>
      <w:r w:rsidRPr="008B0FD7">
        <w:rPr>
          <w:lang w:val="en-US"/>
        </w:rPr>
        <w:t>Diyala</w:t>
      </w:r>
      <w:proofErr w:type="spellEnd"/>
      <w:r w:rsidRPr="008B0FD7">
        <w:rPr>
          <w:lang w:val="en-US"/>
        </w:rPr>
        <w:t>, Diwaniya</w:t>
      </w:r>
    </w:p>
    <w:p w14:paraId="22AE0287" w14:textId="77777777" w:rsidR="008B0FD7" w:rsidRPr="008B0FD7" w:rsidRDefault="008B0FD7" w:rsidP="008B0FD7">
      <w:pPr>
        <w:pStyle w:val="ListParagraph"/>
        <w:numPr>
          <w:ilvl w:val="0"/>
          <w:numId w:val="11"/>
        </w:numPr>
        <w:spacing w:before="120" w:after="120"/>
        <w:contextualSpacing w:val="0"/>
        <w:rPr>
          <w:lang w:val="en-US"/>
        </w:rPr>
      </w:pPr>
      <w:r w:rsidRPr="008B0FD7">
        <w:rPr>
          <w:lang w:val="en-US"/>
        </w:rPr>
        <w:t>Development cooperation experience: Proven track record of conducting assignments for development cooperation organizations</w:t>
      </w:r>
    </w:p>
    <w:p w14:paraId="7E26D3AD" w14:textId="2AF460A9" w:rsidR="000A68D7" w:rsidRDefault="000A68D7" w:rsidP="008B0FD7">
      <w:pPr>
        <w:jc w:val="both"/>
        <w:rPr>
          <w:rFonts w:cs="Zanest _ Avdar"/>
          <w:sz w:val="20"/>
          <w:szCs w:val="20"/>
          <w:lang w:val="en-GB" w:bidi="ar-JO"/>
        </w:rPr>
      </w:pPr>
    </w:p>
    <w:p w14:paraId="189F221B" w14:textId="09DA04E3" w:rsidR="007D260E" w:rsidRDefault="0074412B" w:rsidP="003C7D1F">
      <w:pPr>
        <w:jc w:val="both"/>
        <w:rPr>
          <w:lang w:val="en-US"/>
        </w:rPr>
      </w:pPr>
      <w:r w:rsidRPr="001E2ABD">
        <w:rPr>
          <w:lang w:val="en-US"/>
        </w:rPr>
        <w:lastRenderedPageBreak/>
        <w:t>I</w:t>
      </w:r>
      <w:r w:rsidR="00EF205A" w:rsidRPr="001E2ABD">
        <w:rPr>
          <w:lang w:val="en-US"/>
        </w:rPr>
        <w:t xml:space="preserve">nterested </w:t>
      </w:r>
      <w:r w:rsidR="00883897">
        <w:rPr>
          <w:lang w:val="en-US"/>
        </w:rPr>
        <w:t xml:space="preserve">individual Consultants, </w:t>
      </w:r>
      <w:r w:rsidR="00480476">
        <w:rPr>
          <w:lang w:val="en-US"/>
        </w:rPr>
        <w:t>companies</w:t>
      </w:r>
      <w:r w:rsidR="00952C88">
        <w:rPr>
          <w:lang w:val="en-US"/>
        </w:rPr>
        <w:t xml:space="preserve">, consultancy firms and organizations </w:t>
      </w:r>
      <w:r w:rsidR="007D260E" w:rsidRPr="001E2ABD">
        <w:rPr>
          <w:lang w:val="en-US"/>
        </w:rPr>
        <w:t xml:space="preserve">are kindly </w:t>
      </w:r>
      <w:r w:rsidR="000C6159" w:rsidRPr="001E2ABD">
        <w:rPr>
          <w:lang w:val="en-US"/>
        </w:rPr>
        <w:t>request</w:t>
      </w:r>
      <w:r w:rsidR="00271385" w:rsidRPr="001E2ABD">
        <w:rPr>
          <w:lang w:val="en-US"/>
        </w:rPr>
        <w:t>ed</w:t>
      </w:r>
      <w:r w:rsidR="000C6159" w:rsidRPr="001E2ABD">
        <w:rPr>
          <w:lang w:val="en-US"/>
        </w:rPr>
        <w:t xml:space="preserve"> to express the</w:t>
      </w:r>
      <w:r w:rsidRPr="001E2ABD">
        <w:rPr>
          <w:lang w:val="en-US"/>
        </w:rPr>
        <w:t>ir</w:t>
      </w:r>
      <w:r w:rsidR="000C6159" w:rsidRPr="001E2ABD">
        <w:rPr>
          <w:lang w:val="en-US"/>
        </w:rPr>
        <w:t xml:space="preserve"> interest</w:t>
      </w:r>
      <w:r w:rsidR="008B1DCE">
        <w:rPr>
          <w:lang w:val="en-US"/>
        </w:rPr>
        <w:t xml:space="preserve"> for the </w:t>
      </w:r>
      <w:proofErr w:type="gramStart"/>
      <w:r w:rsidR="008B1DCE">
        <w:rPr>
          <w:lang w:val="en-US"/>
        </w:rPr>
        <w:t>above mentioned</w:t>
      </w:r>
      <w:proofErr w:type="gramEnd"/>
      <w:r w:rsidR="008B1DCE">
        <w:rPr>
          <w:lang w:val="en-US"/>
        </w:rPr>
        <w:t xml:space="preserve"> </w:t>
      </w:r>
      <w:r w:rsidR="00952C88">
        <w:rPr>
          <w:lang w:val="en-US"/>
        </w:rPr>
        <w:t>services,</w:t>
      </w:r>
      <w:r w:rsidR="000C6159" w:rsidRPr="001E2ABD">
        <w:rPr>
          <w:lang w:val="en-US"/>
        </w:rPr>
        <w:t xml:space="preserve"> </w:t>
      </w:r>
      <w:r w:rsidR="00952C88">
        <w:rPr>
          <w:lang w:val="en-US"/>
        </w:rPr>
        <w:t>to</w:t>
      </w:r>
      <w:r w:rsidR="00294171" w:rsidRPr="001E2ABD">
        <w:rPr>
          <w:lang w:val="en-US"/>
        </w:rPr>
        <w:t xml:space="preserve"> send</w:t>
      </w:r>
      <w:r w:rsidR="007D260E" w:rsidRPr="001E2ABD">
        <w:rPr>
          <w:lang w:val="en-US"/>
        </w:rPr>
        <w:t xml:space="preserve"> a Letter of Interest with following documents:</w:t>
      </w:r>
    </w:p>
    <w:p w14:paraId="2BEC34A2" w14:textId="77777777" w:rsidR="003663BE" w:rsidRDefault="003663BE" w:rsidP="003C7D1F">
      <w:pPr>
        <w:jc w:val="both"/>
        <w:rPr>
          <w:rStyle w:val="PageNumber"/>
          <w:rFonts w:cs="Zanest _ Avdar"/>
          <w:sz w:val="20"/>
          <w:szCs w:val="20"/>
          <w:rtl/>
          <w:lang w:bidi="ar-JO"/>
        </w:rPr>
      </w:pPr>
    </w:p>
    <w:p w14:paraId="1FAC07FD" w14:textId="2435E40F" w:rsidR="003663BE" w:rsidRPr="00883897" w:rsidRDefault="00F5651A" w:rsidP="003C7D1F">
      <w:pPr>
        <w:jc w:val="both"/>
        <w:rPr>
          <w:b/>
          <w:bCs/>
          <w:u w:val="single"/>
          <w:lang w:val="en-US" w:bidi="ar-JO"/>
        </w:rPr>
      </w:pPr>
      <w:r w:rsidRPr="00883897">
        <w:rPr>
          <w:b/>
          <w:bCs/>
          <w:u w:val="single"/>
          <w:lang w:val="en-US" w:bidi="ar-JO"/>
        </w:rPr>
        <w:t>For individual consultants:</w:t>
      </w:r>
    </w:p>
    <w:p w14:paraId="427ADE27" w14:textId="77777777" w:rsidR="00F5651A" w:rsidRPr="001E2ABD" w:rsidRDefault="00F5651A" w:rsidP="003C7D1F">
      <w:pPr>
        <w:jc w:val="both"/>
        <w:rPr>
          <w:lang w:val="en-US" w:bidi="ar-JO"/>
        </w:rPr>
      </w:pPr>
    </w:p>
    <w:p w14:paraId="1C841C0A" w14:textId="4737F24B" w:rsidR="00BD0C2F" w:rsidRPr="00F5651A" w:rsidRDefault="00F5651A" w:rsidP="00F5651A">
      <w:pPr>
        <w:pStyle w:val="ListParagraph"/>
        <w:numPr>
          <w:ilvl w:val="0"/>
          <w:numId w:val="13"/>
        </w:numPr>
        <w:spacing w:line="276" w:lineRule="auto"/>
        <w:jc w:val="both"/>
        <w:rPr>
          <w:lang w:val="en-US"/>
        </w:rPr>
      </w:pPr>
      <w:r>
        <w:rPr>
          <w:lang w:val="en-US"/>
        </w:rPr>
        <w:t>The CV with references</w:t>
      </w:r>
    </w:p>
    <w:p w14:paraId="264F9A44" w14:textId="77777777" w:rsidR="00034737" w:rsidRDefault="00034737" w:rsidP="00F5651A">
      <w:pPr>
        <w:pStyle w:val="NoSpacing"/>
        <w:spacing w:line="276" w:lineRule="auto"/>
        <w:jc w:val="both"/>
        <w:rPr>
          <w:rFonts w:ascii="Calibri" w:hAnsi="Calibri" w:cs="Arial"/>
        </w:rPr>
      </w:pPr>
    </w:p>
    <w:p w14:paraId="20B0E78B" w14:textId="648B1CAF" w:rsidR="0032661C" w:rsidRPr="00034737" w:rsidRDefault="00F5651A" w:rsidP="00034737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 copy of ID or Passport</w:t>
      </w:r>
      <w:r w:rsidR="00475186">
        <w:rPr>
          <w:rFonts w:ascii="Calibri" w:hAnsi="Calibri" w:cs="Arial"/>
        </w:rPr>
        <w:t>.</w:t>
      </w:r>
    </w:p>
    <w:p w14:paraId="30E57130" w14:textId="77777777" w:rsidR="00214EA6" w:rsidRPr="00BD0C2F" w:rsidRDefault="00214EA6" w:rsidP="003C7D1F">
      <w:pPr>
        <w:pStyle w:val="NoSpacing"/>
        <w:bidi/>
        <w:spacing w:line="276" w:lineRule="auto"/>
        <w:jc w:val="both"/>
        <w:rPr>
          <w:rFonts w:cs="Zanest _ Avdar"/>
          <w:sz w:val="20"/>
          <w:szCs w:val="20"/>
          <w:lang w:bidi="ar-IQ"/>
        </w:rPr>
      </w:pPr>
    </w:p>
    <w:p w14:paraId="0947AD2B" w14:textId="0BFA311E" w:rsidR="00BA1AC5" w:rsidRPr="00F5651A" w:rsidRDefault="00BA1AC5" w:rsidP="00F72B0D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lang w:val="de-DE"/>
        </w:rPr>
        <w:t>Provide a letter directed to GIZ exploring</w:t>
      </w:r>
      <w:r w:rsidR="00952C88">
        <w:rPr>
          <w:rFonts w:ascii="Calibri" w:hAnsi="Calibri" w:cs="Arial"/>
          <w:lang w:val="de-DE"/>
        </w:rPr>
        <w:t xml:space="preserve"> </w:t>
      </w:r>
      <w:r w:rsidR="00F72B0D">
        <w:rPr>
          <w:rFonts w:ascii="Calibri" w:hAnsi="Calibri" w:cs="Arial"/>
          <w:lang w:val="de-DE"/>
        </w:rPr>
        <w:t>the inter</w:t>
      </w:r>
      <w:r w:rsidR="00883897">
        <w:rPr>
          <w:rFonts w:ascii="Calibri" w:hAnsi="Calibri" w:cs="Arial"/>
          <w:lang w:val="de-DE"/>
        </w:rPr>
        <w:t>e</w:t>
      </w:r>
      <w:r w:rsidR="00F72B0D">
        <w:rPr>
          <w:rFonts w:ascii="Calibri" w:hAnsi="Calibri" w:cs="Arial"/>
          <w:lang w:val="de-DE"/>
        </w:rPr>
        <w:t>st to work with GIZ for above mentioned services.</w:t>
      </w:r>
    </w:p>
    <w:p w14:paraId="1A918871" w14:textId="5C2C0488" w:rsidR="00F5651A" w:rsidRDefault="00F5651A" w:rsidP="00F5651A">
      <w:pPr>
        <w:pStyle w:val="NoSpacing"/>
        <w:spacing w:line="276" w:lineRule="auto"/>
        <w:jc w:val="both"/>
        <w:rPr>
          <w:rFonts w:ascii="Calibri" w:hAnsi="Calibri" w:cs="Arial"/>
          <w:lang w:val="de-DE"/>
        </w:rPr>
      </w:pPr>
    </w:p>
    <w:p w14:paraId="3FE6649E" w14:textId="314B6A4A" w:rsidR="00F5651A" w:rsidRPr="00883897" w:rsidRDefault="00F5651A" w:rsidP="00F5651A">
      <w:pPr>
        <w:jc w:val="both"/>
        <w:rPr>
          <w:b/>
          <w:bCs/>
          <w:u w:val="single"/>
          <w:lang w:val="en-US" w:bidi="ar-JO"/>
        </w:rPr>
      </w:pPr>
      <w:r w:rsidRPr="00883897">
        <w:rPr>
          <w:b/>
          <w:bCs/>
          <w:u w:val="single"/>
          <w:lang w:val="en-US" w:bidi="ar-JO"/>
        </w:rPr>
        <w:t>For Companies, Consultancy firms and organizations:</w:t>
      </w:r>
    </w:p>
    <w:p w14:paraId="04AED805" w14:textId="77777777" w:rsidR="00F5651A" w:rsidRPr="001E2ABD" w:rsidRDefault="00F5651A" w:rsidP="00F5651A">
      <w:pPr>
        <w:jc w:val="both"/>
        <w:rPr>
          <w:lang w:val="en-US" w:bidi="ar-JO"/>
        </w:rPr>
      </w:pPr>
    </w:p>
    <w:p w14:paraId="42A1EA65" w14:textId="77777777" w:rsidR="00F5651A" w:rsidRPr="00F5651A" w:rsidRDefault="00F5651A" w:rsidP="00F5651A">
      <w:pPr>
        <w:spacing w:line="276" w:lineRule="auto"/>
        <w:jc w:val="both"/>
        <w:rPr>
          <w:lang w:val="en-US"/>
        </w:rPr>
      </w:pPr>
    </w:p>
    <w:p w14:paraId="58A9EF78" w14:textId="77777777" w:rsidR="00F5651A" w:rsidRDefault="00F5651A" w:rsidP="00F5651A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en-US"/>
        </w:rPr>
      </w:pPr>
      <w:r w:rsidRPr="001E2ABD">
        <w:rPr>
          <w:lang w:val="en-US"/>
        </w:rPr>
        <w:t xml:space="preserve">Introduction of the firm </w:t>
      </w:r>
      <w:r>
        <w:rPr>
          <w:lang w:val="en-US"/>
        </w:rPr>
        <w:t>and the company. Org. Profile including the CVs of consultants.</w:t>
      </w:r>
    </w:p>
    <w:p w14:paraId="0A54B314" w14:textId="77777777" w:rsidR="00F5651A" w:rsidRDefault="00F5651A" w:rsidP="00F5651A">
      <w:pPr>
        <w:pStyle w:val="ListParagraph"/>
        <w:spacing w:line="276" w:lineRule="auto"/>
        <w:jc w:val="both"/>
        <w:rPr>
          <w:lang w:val="en-US"/>
        </w:rPr>
      </w:pPr>
    </w:p>
    <w:p w14:paraId="6E66A9A1" w14:textId="77777777" w:rsidR="00F5651A" w:rsidRDefault="00F5651A" w:rsidP="00F5651A">
      <w:pPr>
        <w:pStyle w:val="NoSpacing"/>
        <w:numPr>
          <w:ilvl w:val="0"/>
          <w:numId w:val="14"/>
        </w:numPr>
        <w:spacing w:line="276" w:lineRule="auto"/>
        <w:jc w:val="both"/>
        <w:rPr>
          <w:rFonts w:ascii="Calibri" w:hAnsi="Calibri" w:cs="Arial"/>
        </w:rPr>
      </w:pPr>
      <w:r w:rsidRPr="00BD0C2F">
        <w:rPr>
          <w:rFonts w:ascii="Calibri" w:hAnsi="Calibri" w:cs="Arial"/>
        </w:rPr>
        <w:t>Provide references of similar</w:t>
      </w:r>
      <w:r>
        <w:rPr>
          <w:rFonts w:ascii="Calibri" w:hAnsi="Calibri" w:cs="Arial"/>
        </w:rPr>
        <w:t xml:space="preserve"> services.</w:t>
      </w:r>
    </w:p>
    <w:p w14:paraId="73867B7F" w14:textId="77777777" w:rsidR="00F5651A" w:rsidRDefault="00F5651A" w:rsidP="00F5651A">
      <w:pPr>
        <w:pStyle w:val="NoSpacing"/>
        <w:spacing w:line="276" w:lineRule="auto"/>
        <w:ind w:left="720"/>
        <w:jc w:val="both"/>
        <w:rPr>
          <w:rFonts w:ascii="Calibri" w:hAnsi="Calibri" w:cs="Arial"/>
        </w:rPr>
      </w:pPr>
    </w:p>
    <w:p w14:paraId="093CBAA4" w14:textId="77777777" w:rsidR="00F5651A" w:rsidRPr="00034737" w:rsidRDefault="00F5651A" w:rsidP="00F5651A">
      <w:pPr>
        <w:pStyle w:val="NoSpacing"/>
        <w:numPr>
          <w:ilvl w:val="0"/>
          <w:numId w:val="14"/>
        </w:numPr>
        <w:spacing w:line="276" w:lineRule="auto"/>
        <w:jc w:val="both"/>
        <w:rPr>
          <w:rFonts w:ascii="Calibri" w:hAnsi="Calibri" w:cs="Arial"/>
        </w:rPr>
      </w:pPr>
      <w:r w:rsidRPr="00AC1A20">
        <w:rPr>
          <w:rFonts w:ascii="Calibri" w:hAnsi="Calibri" w:cs="Arial"/>
        </w:rPr>
        <w:t>Provide the copies of original documents defining the constitution or legal status, place of registration (Company Certificate),</w:t>
      </w:r>
      <w:r>
        <w:rPr>
          <w:rFonts w:ascii="Calibri" w:hAnsi="Calibri" w:cs="Arial"/>
        </w:rPr>
        <w:t xml:space="preserve"> </w:t>
      </w:r>
      <w:r w:rsidRPr="00AC1A20">
        <w:rPr>
          <w:rFonts w:ascii="Calibri" w:hAnsi="Calibri" w:cs="Arial"/>
        </w:rPr>
        <w:t>all documents should be updated</w:t>
      </w:r>
      <w:r>
        <w:rPr>
          <w:rFonts w:ascii="Calibri" w:hAnsi="Calibri" w:cs="Arial"/>
        </w:rPr>
        <w:t>.</w:t>
      </w:r>
    </w:p>
    <w:p w14:paraId="79D0D0A9" w14:textId="77777777" w:rsidR="00F5651A" w:rsidRPr="00BD0C2F" w:rsidRDefault="00F5651A" w:rsidP="00F5651A">
      <w:pPr>
        <w:pStyle w:val="NoSpacing"/>
        <w:bidi/>
        <w:spacing w:line="276" w:lineRule="auto"/>
        <w:jc w:val="both"/>
        <w:rPr>
          <w:rFonts w:cs="Zanest _ Avdar"/>
          <w:sz w:val="20"/>
          <w:szCs w:val="20"/>
          <w:lang w:bidi="ar-IQ"/>
        </w:rPr>
      </w:pPr>
    </w:p>
    <w:p w14:paraId="5AE1CE3E" w14:textId="183AF0CE" w:rsidR="00F5651A" w:rsidRPr="00BA1AC5" w:rsidRDefault="00F5651A" w:rsidP="00F5651A">
      <w:pPr>
        <w:pStyle w:val="NoSpacing"/>
        <w:numPr>
          <w:ilvl w:val="0"/>
          <w:numId w:val="14"/>
        </w:num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lang w:val="de-DE"/>
        </w:rPr>
        <w:t>Provide a letter directed to GIZ exploring the inter</w:t>
      </w:r>
      <w:r w:rsidR="00883897">
        <w:rPr>
          <w:rFonts w:ascii="Calibri" w:hAnsi="Calibri" w:cs="Arial"/>
          <w:lang w:val="de-DE"/>
        </w:rPr>
        <w:t>e</w:t>
      </w:r>
      <w:bookmarkStart w:id="1" w:name="_GoBack"/>
      <w:bookmarkEnd w:id="1"/>
      <w:r>
        <w:rPr>
          <w:rFonts w:ascii="Calibri" w:hAnsi="Calibri" w:cs="Arial"/>
          <w:lang w:val="de-DE"/>
        </w:rPr>
        <w:t>st to work with GIZ for above mentioned services.</w:t>
      </w:r>
    </w:p>
    <w:p w14:paraId="1FB6B910" w14:textId="77777777" w:rsidR="00F5651A" w:rsidRPr="00BA1AC5" w:rsidRDefault="00F5651A" w:rsidP="00F5651A">
      <w:pPr>
        <w:pStyle w:val="NoSpacing"/>
        <w:spacing w:line="276" w:lineRule="auto"/>
        <w:jc w:val="both"/>
        <w:rPr>
          <w:rFonts w:ascii="Calibri" w:hAnsi="Calibri" w:cs="Arial"/>
        </w:rPr>
      </w:pPr>
    </w:p>
    <w:p w14:paraId="1DCAFF00" w14:textId="77777777" w:rsidR="00BA1AC5" w:rsidRDefault="00BA1AC5" w:rsidP="003C7D1F">
      <w:pPr>
        <w:pStyle w:val="ListParagraph"/>
        <w:jc w:val="both"/>
        <w:rPr>
          <w:rFonts w:cs="Arial"/>
        </w:rPr>
      </w:pPr>
    </w:p>
    <w:p w14:paraId="1673E88A" w14:textId="151FED2C" w:rsidR="00066150" w:rsidRDefault="000C6159" w:rsidP="003C7D1F">
      <w:pPr>
        <w:jc w:val="both"/>
        <w:rPr>
          <w:lang w:val="en-US"/>
        </w:rPr>
      </w:pPr>
      <w:r w:rsidRPr="001E2ABD">
        <w:rPr>
          <w:lang w:val="en-US"/>
        </w:rPr>
        <w:t xml:space="preserve">Interested </w:t>
      </w:r>
      <w:r w:rsidR="00F50880">
        <w:rPr>
          <w:lang w:val="en-US"/>
        </w:rPr>
        <w:t>companies</w:t>
      </w:r>
      <w:r w:rsidRPr="001E2ABD">
        <w:rPr>
          <w:lang w:val="en-US"/>
        </w:rPr>
        <w:t xml:space="preserve"> </w:t>
      </w:r>
      <w:r w:rsidR="00BA1AC5">
        <w:rPr>
          <w:lang w:val="en-US"/>
        </w:rPr>
        <w:t xml:space="preserve">must </w:t>
      </w:r>
      <w:r w:rsidR="00F7223B">
        <w:rPr>
          <w:lang w:val="en-US"/>
        </w:rPr>
        <w:t xml:space="preserve">submit </w:t>
      </w:r>
      <w:r w:rsidR="00BA1AC5">
        <w:rPr>
          <w:lang w:val="en-US"/>
        </w:rPr>
        <w:t>above requirement</w:t>
      </w:r>
      <w:r w:rsidR="00F7223B">
        <w:rPr>
          <w:lang w:val="en-US"/>
        </w:rPr>
        <w:t xml:space="preserve"> from (I. to XII.)</w:t>
      </w:r>
      <w:r w:rsidR="00BA1AC5">
        <w:rPr>
          <w:lang w:val="en-US"/>
        </w:rPr>
        <w:t xml:space="preserve"> </w:t>
      </w:r>
      <w:r w:rsidR="00F72B0D">
        <w:rPr>
          <w:lang w:val="en-US"/>
        </w:rPr>
        <w:t xml:space="preserve">via email to </w:t>
      </w:r>
      <w:hyperlink r:id="rId7" w:history="1">
        <w:r w:rsidR="00F72B0D" w:rsidRPr="00D032B3">
          <w:rPr>
            <w:rStyle w:val="Hyperlink"/>
            <w:lang w:val="en-US"/>
          </w:rPr>
          <w:t>procurement.iraq@giz.de</w:t>
        </w:r>
      </w:hyperlink>
      <w:r w:rsidR="00F72B0D">
        <w:rPr>
          <w:lang w:val="en-US"/>
        </w:rPr>
        <w:t xml:space="preserve"> with the email subject name ‘’ </w:t>
      </w:r>
      <w:r w:rsidR="00F72B0D" w:rsidRPr="00F72B0D">
        <w:rPr>
          <w:b/>
          <w:bCs/>
          <w:lang w:val="en-US"/>
        </w:rPr>
        <w:t>PSD – Training &amp; Coaching</w:t>
      </w:r>
      <w:r w:rsidR="00F72B0D">
        <w:rPr>
          <w:lang w:val="en-US"/>
        </w:rPr>
        <w:t xml:space="preserve"> ‘’.</w:t>
      </w:r>
    </w:p>
    <w:p w14:paraId="134663B3" w14:textId="77777777" w:rsidR="00F72B0D" w:rsidRDefault="00F72B0D" w:rsidP="003C7D1F">
      <w:pPr>
        <w:jc w:val="both"/>
        <w:rPr>
          <w:b/>
        </w:rPr>
      </w:pPr>
    </w:p>
    <w:p w14:paraId="5CD4C0D7" w14:textId="77777777" w:rsidR="00034737" w:rsidRDefault="00034737" w:rsidP="003C7D1F">
      <w:pPr>
        <w:jc w:val="both"/>
        <w:rPr>
          <w:b/>
        </w:rPr>
      </w:pPr>
      <w:r>
        <w:rPr>
          <w:b/>
        </w:rPr>
        <w:t>The deadline for submission is:</w:t>
      </w:r>
    </w:p>
    <w:p w14:paraId="05C545D1" w14:textId="65628421" w:rsidR="00504A52" w:rsidRPr="00675602" w:rsidRDefault="003C7D1F" w:rsidP="003C7D1F">
      <w:pPr>
        <w:jc w:val="both"/>
        <w:rPr>
          <w:b/>
        </w:rPr>
      </w:pPr>
      <w:r>
        <w:rPr>
          <w:b/>
        </w:rPr>
        <w:t xml:space="preserve">On </w:t>
      </w:r>
      <w:r w:rsidR="00034737">
        <w:rPr>
          <w:b/>
        </w:rPr>
        <w:t>Monday</w:t>
      </w:r>
      <w:r w:rsidR="007C2208">
        <w:rPr>
          <w:b/>
        </w:rPr>
        <w:t xml:space="preserve">, </w:t>
      </w:r>
      <w:r w:rsidR="00034737">
        <w:rPr>
          <w:b/>
        </w:rPr>
        <w:t>30</w:t>
      </w:r>
      <w:r w:rsidR="00BD0C2F">
        <w:rPr>
          <w:b/>
        </w:rPr>
        <w:t>.</w:t>
      </w:r>
      <w:r w:rsidR="00770790">
        <w:rPr>
          <w:b/>
        </w:rPr>
        <w:t>09</w:t>
      </w:r>
      <w:r w:rsidR="003E0BB3">
        <w:rPr>
          <w:b/>
        </w:rPr>
        <w:t>.201</w:t>
      </w:r>
      <w:r w:rsidR="00034737">
        <w:rPr>
          <w:b/>
        </w:rPr>
        <w:t>9</w:t>
      </w:r>
    </w:p>
    <w:p w14:paraId="7C141C51" w14:textId="77777777" w:rsidR="00504A52" w:rsidRPr="00675602" w:rsidRDefault="003C7D1F" w:rsidP="003C7D1F">
      <w:pPr>
        <w:jc w:val="both"/>
        <w:rPr>
          <w:b/>
        </w:rPr>
      </w:pPr>
      <w:r>
        <w:rPr>
          <w:b/>
        </w:rPr>
        <w:t xml:space="preserve">AT </w:t>
      </w:r>
      <w:r w:rsidR="00BF0BE6">
        <w:rPr>
          <w:b/>
        </w:rPr>
        <w:t>15</w:t>
      </w:r>
      <w:r w:rsidR="00504A52" w:rsidRPr="00675602">
        <w:rPr>
          <w:b/>
        </w:rPr>
        <w:t>:00</w:t>
      </w:r>
    </w:p>
    <w:p w14:paraId="2A8F54E0" w14:textId="77777777" w:rsidR="00504A52" w:rsidRPr="00675602" w:rsidRDefault="00504A52" w:rsidP="003C7D1F">
      <w:pPr>
        <w:jc w:val="both"/>
      </w:pPr>
    </w:p>
    <w:p w14:paraId="71819D5D" w14:textId="77777777" w:rsidR="003C3D33" w:rsidRPr="001E2ABD" w:rsidRDefault="003C3D33" w:rsidP="003C7D1F">
      <w:pPr>
        <w:jc w:val="both"/>
        <w:rPr>
          <w:rtl/>
          <w:lang w:val="en-US"/>
        </w:rPr>
      </w:pPr>
    </w:p>
    <w:p w14:paraId="147EE9C8" w14:textId="77777777" w:rsidR="00C96620" w:rsidRPr="00C96620" w:rsidRDefault="00C96620" w:rsidP="003C7D1F">
      <w:pPr>
        <w:pStyle w:val="ListParagraph"/>
        <w:tabs>
          <w:tab w:val="center" w:pos="4535"/>
          <w:tab w:val="right" w:pos="9070"/>
        </w:tabs>
        <w:bidi/>
        <w:jc w:val="both"/>
        <w:rPr>
          <w:rFonts w:ascii="Arial" w:hAnsi="Arial"/>
          <w:b/>
          <w:bCs/>
          <w:sz w:val="24"/>
          <w:szCs w:val="24"/>
          <w:rtl/>
          <w:lang w:val="en-US" w:bidi="ar-JO"/>
        </w:rPr>
      </w:pPr>
    </w:p>
    <w:sectPr w:rsidR="00C96620" w:rsidRPr="00C96620" w:rsidSect="009F4A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nest _ Avdar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B32B8"/>
    <w:multiLevelType w:val="hybridMultilevel"/>
    <w:tmpl w:val="8BB074C6"/>
    <w:lvl w:ilvl="0" w:tplc="D9204A3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F7665"/>
    <w:multiLevelType w:val="hybridMultilevel"/>
    <w:tmpl w:val="DB76F340"/>
    <w:lvl w:ilvl="0" w:tplc="8164736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C6B90"/>
    <w:multiLevelType w:val="hybridMultilevel"/>
    <w:tmpl w:val="C6FAEB0C"/>
    <w:lvl w:ilvl="0" w:tplc="4BC651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17D56"/>
    <w:multiLevelType w:val="hybridMultilevel"/>
    <w:tmpl w:val="C5AE34C2"/>
    <w:lvl w:ilvl="0" w:tplc="6EDC6D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17E00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172AB"/>
    <w:multiLevelType w:val="hybridMultilevel"/>
    <w:tmpl w:val="CEA8C04C"/>
    <w:lvl w:ilvl="0" w:tplc="AD82D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D5053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96249"/>
    <w:multiLevelType w:val="hybridMultilevel"/>
    <w:tmpl w:val="0BDEB2E0"/>
    <w:lvl w:ilvl="0" w:tplc="5FD4E22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B4552"/>
    <w:multiLevelType w:val="hybridMultilevel"/>
    <w:tmpl w:val="36BC4554"/>
    <w:lvl w:ilvl="0" w:tplc="FFB8D1C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F1FB9"/>
    <w:multiLevelType w:val="hybridMultilevel"/>
    <w:tmpl w:val="8E5850FA"/>
    <w:lvl w:ilvl="0" w:tplc="D782233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A3C77"/>
    <w:multiLevelType w:val="hybridMultilevel"/>
    <w:tmpl w:val="19E6E0B6"/>
    <w:lvl w:ilvl="0" w:tplc="322A01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58405C"/>
    <w:multiLevelType w:val="hybridMultilevel"/>
    <w:tmpl w:val="BB5426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51B74"/>
    <w:multiLevelType w:val="hybridMultilevel"/>
    <w:tmpl w:val="5A68B8B6"/>
    <w:lvl w:ilvl="0" w:tplc="F7AACE3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12"/>
  </w:num>
  <w:num w:numId="7">
    <w:abstractNumId w:val="0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  <w:num w:numId="13">
    <w:abstractNumId w:val="6"/>
  </w:num>
  <w:num w:numId="1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Flow">
    <w15:presenceInfo w15:providerId="None" w15:userId="MiFlo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69"/>
    <w:rsid w:val="000279AE"/>
    <w:rsid w:val="00034737"/>
    <w:rsid w:val="000348E7"/>
    <w:rsid w:val="000420CC"/>
    <w:rsid w:val="00057FAD"/>
    <w:rsid w:val="00066150"/>
    <w:rsid w:val="000673C7"/>
    <w:rsid w:val="000A68D7"/>
    <w:rsid w:val="000A6F2D"/>
    <w:rsid w:val="000A732C"/>
    <w:rsid w:val="000B076C"/>
    <w:rsid w:val="000B6C97"/>
    <w:rsid w:val="000C6159"/>
    <w:rsid w:val="000D573C"/>
    <w:rsid w:val="000E18CE"/>
    <w:rsid w:val="000F6B2F"/>
    <w:rsid w:val="000F6E38"/>
    <w:rsid w:val="001078C9"/>
    <w:rsid w:val="001149BE"/>
    <w:rsid w:val="00131AE5"/>
    <w:rsid w:val="00141E08"/>
    <w:rsid w:val="001576AA"/>
    <w:rsid w:val="001700B8"/>
    <w:rsid w:val="00181A61"/>
    <w:rsid w:val="00181F6F"/>
    <w:rsid w:val="00197E99"/>
    <w:rsid w:val="001A1089"/>
    <w:rsid w:val="001B4058"/>
    <w:rsid w:val="001B68EE"/>
    <w:rsid w:val="001B699F"/>
    <w:rsid w:val="001B713B"/>
    <w:rsid w:val="001D73BD"/>
    <w:rsid w:val="001E2ABD"/>
    <w:rsid w:val="001E6ED5"/>
    <w:rsid w:val="001F0A0E"/>
    <w:rsid w:val="001F536F"/>
    <w:rsid w:val="00201F15"/>
    <w:rsid w:val="00207528"/>
    <w:rsid w:val="00214EA6"/>
    <w:rsid w:val="00215AA0"/>
    <w:rsid w:val="00225E0B"/>
    <w:rsid w:val="00234F1C"/>
    <w:rsid w:val="00264B1A"/>
    <w:rsid w:val="00271385"/>
    <w:rsid w:val="002736CC"/>
    <w:rsid w:val="00290A5F"/>
    <w:rsid w:val="00294171"/>
    <w:rsid w:val="002E561E"/>
    <w:rsid w:val="002F0A6C"/>
    <w:rsid w:val="00321BB9"/>
    <w:rsid w:val="0032661C"/>
    <w:rsid w:val="003268B6"/>
    <w:rsid w:val="00332476"/>
    <w:rsid w:val="00332D8C"/>
    <w:rsid w:val="00337468"/>
    <w:rsid w:val="003402BA"/>
    <w:rsid w:val="003434DB"/>
    <w:rsid w:val="003663BE"/>
    <w:rsid w:val="0038010C"/>
    <w:rsid w:val="00380944"/>
    <w:rsid w:val="003A287F"/>
    <w:rsid w:val="003A5657"/>
    <w:rsid w:val="003B6FB1"/>
    <w:rsid w:val="003C3D33"/>
    <w:rsid w:val="003C7D1F"/>
    <w:rsid w:val="003E0BB3"/>
    <w:rsid w:val="003E1ABC"/>
    <w:rsid w:val="0040343F"/>
    <w:rsid w:val="004550F0"/>
    <w:rsid w:val="004668C0"/>
    <w:rsid w:val="00473982"/>
    <w:rsid w:val="004748B0"/>
    <w:rsid w:val="00475186"/>
    <w:rsid w:val="00480476"/>
    <w:rsid w:val="00490BBB"/>
    <w:rsid w:val="004945C7"/>
    <w:rsid w:val="00496CCA"/>
    <w:rsid w:val="004D015F"/>
    <w:rsid w:val="004D5593"/>
    <w:rsid w:val="004F7047"/>
    <w:rsid w:val="00500027"/>
    <w:rsid w:val="00500799"/>
    <w:rsid w:val="005049DF"/>
    <w:rsid w:val="00504A52"/>
    <w:rsid w:val="00506EC5"/>
    <w:rsid w:val="00517112"/>
    <w:rsid w:val="005227D8"/>
    <w:rsid w:val="00524CC9"/>
    <w:rsid w:val="00555F35"/>
    <w:rsid w:val="0056285D"/>
    <w:rsid w:val="005701FD"/>
    <w:rsid w:val="005734B5"/>
    <w:rsid w:val="00582265"/>
    <w:rsid w:val="00592250"/>
    <w:rsid w:val="005C6C68"/>
    <w:rsid w:val="005D11AE"/>
    <w:rsid w:val="005D1590"/>
    <w:rsid w:val="005D2ACC"/>
    <w:rsid w:val="005E0936"/>
    <w:rsid w:val="00600DFC"/>
    <w:rsid w:val="00604487"/>
    <w:rsid w:val="00610A31"/>
    <w:rsid w:val="00611CF8"/>
    <w:rsid w:val="006162D6"/>
    <w:rsid w:val="00671BF5"/>
    <w:rsid w:val="00675602"/>
    <w:rsid w:val="00677737"/>
    <w:rsid w:val="00682916"/>
    <w:rsid w:val="0069318C"/>
    <w:rsid w:val="00694830"/>
    <w:rsid w:val="006A5BB8"/>
    <w:rsid w:val="006C500C"/>
    <w:rsid w:val="006D659D"/>
    <w:rsid w:val="007263FD"/>
    <w:rsid w:val="007428EF"/>
    <w:rsid w:val="0074412B"/>
    <w:rsid w:val="00744D39"/>
    <w:rsid w:val="007516F2"/>
    <w:rsid w:val="0075352B"/>
    <w:rsid w:val="007559C6"/>
    <w:rsid w:val="00761DA3"/>
    <w:rsid w:val="007635B5"/>
    <w:rsid w:val="007677A4"/>
    <w:rsid w:val="00770790"/>
    <w:rsid w:val="00776AE5"/>
    <w:rsid w:val="0078101D"/>
    <w:rsid w:val="00787846"/>
    <w:rsid w:val="007A154A"/>
    <w:rsid w:val="007B1594"/>
    <w:rsid w:val="007C2208"/>
    <w:rsid w:val="007D260E"/>
    <w:rsid w:val="007F226D"/>
    <w:rsid w:val="007F3B51"/>
    <w:rsid w:val="008069CE"/>
    <w:rsid w:val="00814A32"/>
    <w:rsid w:val="008628FD"/>
    <w:rsid w:val="00866F43"/>
    <w:rsid w:val="0087153C"/>
    <w:rsid w:val="00876801"/>
    <w:rsid w:val="00881641"/>
    <w:rsid w:val="00883897"/>
    <w:rsid w:val="00891BEF"/>
    <w:rsid w:val="00893DBA"/>
    <w:rsid w:val="008A429A"/>
    <w:rsid w:val="008B0FD7"/>
    <w:rsid w:val="008B1DCE"/>
    <w:rsid w:val="008B22BF"/>
    <w:rsid w:val="008B48C2"/>
    <w:rsid w:val="008B52F7"/>
    <w:rsid w:val="008C0D7B"/>
    <w:rsid w:val="008D111A"/>
    <w:rsid w:val="008D4AC6"/>
    <w:rsid w:val="00910389"/>
    <w:rsid w:val="00924E88"/>
    <w:rsid w:val="00940B38"/>
    <w:rsid w:val="00952C88"/>
    <w:rsid w:val="00962B47"/>
    <w:rsid w:val="00971D5C"/>
    <w:rsid w:val="00992B52"/>
    <w:rsid w:val="0099525B"/>
    <w:rsid w:val="009A2B0A"/>
    <w:rsid w:val="009C02E8"/>
    <w:rsid w:val="009F3D99"/>
    <w:rsid w:val="009F4A3D"/>
    <w:rsid w:val="00A04821"/>
    <w:rsid w:val="00A054C0"/>
    <w:rsid w:val="00A12D69"/>
    <w:rsid w:val="00A14943"/>
    <w:rsid w:val="00A156D1"/>
    <w:rsid w:val="00A3421B"/>
    <w:rsid w:val="00A36D88"/>
    <w:rsid w:val="00A56E48"/>
    <w:rsid w:val="00A715C3"/>
    <w:rsid w:val="00A73991"/>
    <w:rsid w:val="00A7769C"/>
    <w:rsid w:val="00A8538A"/>
    <w:rsid w:val="00A96551"/>
    <w:rsid w:val="00A9701C"/>
    <w:rsid w:val="00AA2FFC"/>
    <w:rsid w:val="00AB62E4"/>
    <w:rsid w:val="00AC1A20"/>
    <w:rsid w:val="00AE3ECB"/>
    <w:rsid w:val="00AE574C"/>
    <w:rsid w:val="00B000D2"/>
    <w:rsid w:val="00B239A6"/>
    <w:rsid w:val="00B3008F"/>
    <w:rsid w:val="00B635DA"/>
    <w:rsid w:val="00B651F8"/>
    <w:rsid w:val="00B67BDF"/>
    <w:rsid w:val="00B724AF"/>
    <w:rsid w:val="00B83DE0"/>
    <w:rsid w:val="00B9563C"/>
    <w:rsid w:val="00B97052"/>
    <w:rsid w:val="00BA1AC5"/>
    <w:rsid w:val="00BA6D65"/>
    <w:rsid w:val="00BA7B13"/>
    <w:rsid w:val="00BB4518"/>
    <w:rsid w:val="00BC7BA8"/>
    <w:rsid w:val="00BD0C2F"/>
    <w:rsid w:val="00BE6BB0"/>
    <w:rsid w:val="00BF0BE6"/>
    <w:rsid w:val="00C23B7A"/>
    <w:rsid w:val="00C3673B"/>
    <w:rsid w:val="00C40B79"/>
    <w:rsid w:val="00C40E2F"/>
    <w:rsid w:val="00C4633A"/>
    <w:rsid w:val="00C47C0A"/>
    <w:rsid w:val="00C54D59"/>
    <w:rsid w:val="00C64FB8"/>
    <w:rsid w:val="00C931FC"/>
    <w:rsid w:val="00C9609E"/>
    <w:rsid w:val="00C96620"/>
    <w:rsid w:val="00CB119F"/>
    <w:rsid w:val="00CC1FA1"/>
    <w:rsid w:val="00CE48B8"/>
    <w:rsid w:val="00CF255F"/>
    <w:rsid w:val="00D05A9B"/>
    <w:rsid w:val="00D31AC0"/>
    <w:rsid w:val="00D41661"/>
    <w:rsid w:val="00D41BFF"/>
    <w:rsid w:val="00D73B94"/>
    <w:rsid w:val="00D83BA4"/>
    <w:rsid w:val="00D9157E"/>
    <w:rsid w:val="00D950AB"/>
    <w:rsid w:val="00DA15DC"/>
    <w:rsid w:val="00DC6549"/>
    <w:rsid w:val="00DC65BD"/>
    <w:rsid w:val="00DC678D"/>
    <w:rsid w:val="00DC7F1E"/>
    <w:rsid w:val="00DD52EA"/>
    <w:rsid w:val="00DD5B32"/>
    <w:rsid w:val="00DE3A29"/>
    <w:rsid w:val="00E04B02"/>
    <w:rsid w:val="00E24E63"/>
    <w:rsid w:val="00E519D6"/>
    <w:rsid w:val="00E607AB"/>
    <w:rsid w:val="00E61EEB"/>
    <w:rsid w:val="00E666C9"/>
    <w:rsid w:val="00E73CAA"/>
    <w:rsid w:val="00E7722D"/>
    <w:rsid w:val="00E87646"/>
    <w:rsid w:val="00EA323D"/>
    <w:rsid w:val="00EA4146"/>
    <w:rsid w:val="00EB0D76"/>
    <w:rsid w:val="00EB7E42"/>
    <w:rsid w:val="00EC11F6"/>
    <w:rsid w:val="00EC6A88"/>
    <w:rsid w:val="00ED0592"/>
    <w:rsid w:val="00ED1206"/>
    <w:rsid w:val="00EE4019"/>
    <w:rsid w:val="00EF205A"/>
    <w:rsid w:val="00EF5838"/>
    <w:rsid w:val="00F40DE5"/>
    <w:rsid w:val="00F50880"/>
    <w:rsid w:val="00F52469"/>
    <w:rsid w:val="00F5651A"/>
    <w:rsid w:val="00F66F0F"/>
    <w:rsid w:val="00F7223B"/>
    <w:rsid w:val="00F72B0D"/>
    <w:rsid w:val="00F91F36"/>
    <w:rsid w:val="00FA5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2B713"/>
  <w15:docId w15:val="{13F0C002-B296-4B35-8F82-1F9E3E33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BA8"/>
    <w:pPr>
      <w:spacing w:after="0" w:line="240" w:lineRule="auto"/>
    </w:pPr>
    <w:rPr>
      <w:rFonts w:ascii="Calibri" w:hAnsi="Calibri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B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2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94"/>
    <w:rPr>
      <w:rFonts w:ascii="Tahoma" w:hAnsi="Tahoma" w:cs="Tahoma"/>
      <w:sz w:val="16"/>
      <w:szCs w:val="16"/>
      <w:lang w:eastAsia="de-DE"/>
    </w:rPr>
  </w:style>
  <w:style w:type="paragraph" w:styleId="NoSpacing">
    <w:name w:val="No Spacing"/>
    <w:uiPriority w:val="1"/>
    <w:qFormat/>
    <w:rsid w:val="0032661C"/>
    <w:pPr>
      <w:spacing w:after="0" w:line="240" w:lineRule="auto"/>
    </w:pPr>
    <w:rPr>
      <w:lang w:val="en-GB"/>
    </w:rPr>
  </w:style>
  <w:style w:type="character" w:styleId="PageNumber">
    <w:name w:val="page number"/>
    <w:basedOn w:val="DefaultParagraphFont"/>
    <w:unhideWhenUsed/>
    <w:rsid w:val="00AE574C"/>
  </w:style>
  <w:style w:type="character" w:styleId="CommentReference">
    <w:name w:val="annotation reference"/>
    <w:basedOn w:val="DefaultParagraphFont"/>
    <w:uiPriority w:val="99"/>
    <w:semiHidden/>
    <w:unhideWhenUsed/>
    <w:rsid w:val="005D1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5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590"/>
    <w:rPr>
      <w:rFonts w:ascii="Calibri" w:hAnsi="Calibri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590"/>
    <w:rPr>
      <w:rFonts w:ascii="Calibri" w:hAnsi="Calibri" w:cs="Times New Roman"/>
      <w:b/>
      <w:bCs/>
      <w:sz w:val="20"/>
      <w:szCs w:val="20"/>
      <w:lang w:eastAsia="de-DE"/>
    </w:rPr>
  </w:style>
  <w:style w:type="paragraph" w:customStyle="1" w:styleId="Default">
    <w:name w:val="Default"/>
    <w:rsid w:val="00F722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.iraq@giz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3009D-0550-49C9-892D-C308C51C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UserLA3645</dc:creator>
  <cp:lastModifiedBy>Ahmed Faris</cp:lastModifiedBy>
  <cp:revision>24</cp:revision>
  <cp:lastPrinted>2019-04-02T10:48:00Z</cp:lastPrinted>
  <dcterms:created xsi:type="dcterms:W3CDTF">2019-04-02T06:41:00Z</dcterms:created>
  <dcterms:modified xsi:type="dcterms:W3CDTF">2019-08-29T06:24:00Z</dcterms:modified>
</cp:coreProperties>
</file>