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B3F32A" w14:textId="11019B3A" w:rsidR="00147AD2" w:rsidRPr="005E42E6" w:rsidRDefault="005E42E6" w:rsidP="000D2828">
      <w:pPr>
        <w:rPr>
          <w:rFonts w:ascii="Arial" w:hAnsi="Arial" w:cs="Arial"/>
          <w:b/>
          <w:u w:val="single"/>
        </w:rPr>
      </w:pPr>
      <w:r w:rsidRPr="005E42E6">
        <w:rPr>
          <w:rFonts w:ascii="Arial" w:hAnsi="Arial" w:cs="Arial"/>
          <w:b/>
          <w:u w:val="single"/>
        </w:rPr>
        <w:t xml:space="preserve">ITB Reference Number: </w:t>
      </w:r>
      <w:r w:rsidR="00042B4D">
        <w:rPr>
          <w:rFonts w:ascii="Arial" w:hAnsi="Arial" w:cs="Arial"/>
          <w:b/>
          <w:u w:val="single"/>
        </w:rPr>
        <w:t xml:space="preserve"> </w:t>
      </w:r>
      <w:r w:rsidR="0077133C">
        <w:rPr>
          <w:rFonts w:ascii="Arial" w:hAnsi="Arial" w:cs="Arial"/>
          <w:b/>
          <w:u w:val="single"/>
        </w:rPr>
        <w:t>ITB018MOS19</w:t>
      </w:r>
      <w:r w:rsidR="00533F97">
        <w:rPr>
          <w:rFonts w:ascii="Arial" w:hAnsi="Arial" w:cs="Arial"/>
          <w:b/>
          <w:u w:val="single"/>
        </w:rPr>
        <w:t xml:space="preserve"> Vehicle Rental Service </w:t>
      </w:r>
    </w:p>
    <w:p w14:paraId="0D772EAA" w14:textId="77777777" w:rsidR="005E42E6" w:rsidRPr="000D2828" w:rsidRDefault="005E42E6" w:rsidP="000D2828">
      <w:pPr>
        <w:rPr>
          <w:rFonts w:ascii="Arial" w:hAnsi="Arial" w:cs="Arial"/>
        </w:rPr>
      </w:pPr>
    </w:p>
    <w:p w14:paraId="608461C1" w14:textId="0513BFD9" w:rsidR="00244C0B" w:rsidRDefault="00244C0B" w:rsidP="00244C0B">
      <w:pPr>
        <w:rPr>
          <w:rFonts w:asciiTheme="minorHAnsi" w:eastAsia="Calibri" w:hAnsiTheme="minorHAnsi" w:cstheme="minorHAnsi"/>
          <w:b/>
          <w:lang w:val="en-GB"/>
        </w:rPr>
      </w:pPr>
      <w:r w:rsidRPr="009B2ABB">
        <w:rPr>
          <w:rFonts w:asciiTheme="minorHAnsi" w:eastAsia="Calibri" w:hAnsiTheme="minorHAnsi" w:cstheme="minorHAnsi"/>
          <w:b/>
          <w:lang w:val="en-GB"/>
        </w:rPr>
        <w:t>General Introduction:</w:t>
      </w:r>
    </w:p>
    <w:p w14:paraId="61B39337" w14:textId="77777777" w:rsidR="00060A33" w:rsidRPr="009B2ABB" w:rsidRDefault="00060A33" w:rsidP="00244C0B">
      <w:pPr>
        <w:rPr>
          <w:rFonts w:asciiTheme="minorHAnsi" w:eastAsia="Calibri" w:hAnsiTheme="minorHAnsi" w:cstheme="minorHAnsi"/>
          <w:b/>
          <w:lang w:val="en-GB"/>
        </w:rPr>
      </w:pPr>
    </w:p>
    <w:p w14:paraId="134DCC98" w14:textId="33136754" w:rsidR="002C5C58" w:rsidRPr="009B2ABB" w:rsidRDefault="00244C0B" w:rsidP="003820BF">
      <w:pPr>
        <w:rPr>
          <w:rFonts w:asciiTheme="minorHAnsi" w:eastAsia="Calibri" w:hAnsiTheme="minorHAnsi" w:cstheme="minorHAnsi"/>
        </w:rPr>
      </w:pPr>
      <w:r w:rsidRPr="009B2ABB">
        <w:rPr>
          <w:rFonts w:asciiTheme="minorHAnsi" w:eastAsia="Calibri" w:hAnsiTheme="minorHAnsi" w:cstheme="minorHAnsi"/>
          <w:bCs/>
        </w:rPr>
        <w:t xml:space="preserve">DRC is seeking to establish </w:t>
      </w:r>
      <w:r w:rsidR="00325575">
        <w:rPr>
          <w:rFonts w:asciiTheme="minorHAnsi" w:eastAsia="Calibri" w:hAnsiTheme="minorHAnsi" w:cstheme="minorHAnsi"/>
          <w:bCs/>
        </w:rPr>
        <w:t>service contract</w:t>
      </w:r>
      <w:r w:rsidRPr="009B2ABB">
        <w:rPr>
          <w:rFonts w:asciiTheme="minorHAnsi" w:eastAsia="Calibri" w:hAnsiTheme="minorHAnsi" w:cstheme="minorHAnsi"/>
          <w:bCs/>
        </w:rPr>
        <w:t xml:space="preserve"> for the duration of 1</w:t>
      </w:r>
      <w:r w:rsidR="00533F97">
        <w:rPr>
          <w:rFonts w:asciiTheme="minorHAnsi" w:eastAsia="Calibri" w:hAnsiTheme="minorHAnsi" w:cstheme="minorHAnsi"/>
          <w:bCs/>
        </w:rPr>
        <w:t>2</w:t>
      </w:r>
      <w:r w:rsidRPr="009B2ABB">
        <w:rPr>
          <w:rFonts w:asciiTheme="minorHAnsi" w:eastAsia="Calibri" w:hAnsiTheme="minorHAnsi" w:cstheme="minorHAnsi"/>
          <w:bCs/>
        </w:rPr>
        <w:t xml:space="preserve"> months (with the possibility of </w:t>
      </w:r>
      <w:r w:rsidR="00CA598E">
        <w:rPr>
          <w:rFonts w:asciiTheme="minorHAnsi" w:eastAsia="Calibri" w:hAnsiTheme="minorHAnsi" w:cstheme="minorHAnsi"/>
          <w:bCs/>
        </w:rPr>
        <w:t>1</w:t>
      </w:r>
      <w:r w:rsidR="00533F97">
        <w:rPr>
          <w:rFonts w:asciiTheme="minorHAnsi" w:eastAsia="Calibri" w:hAnsiTheme="minorHAnsi" w:cstheme="minorHAnsi"/>
          <w:bCs/>
        </w:rPr>
        <w:t>2</w:t>
      </w:r>
      <w:r w:rsidRPr="009B2ABB">
        <w:rPr>
          <w:rFonts w:asciiTheme="minorHAnsi" w:eastAsia="Calibri" w:hAnsiTheme="minorHAnsi" w:cstheme="minorHAnsi"/>
          <w:bCs/>
        </w:rPr>
        <w:t xml:space="preserve"> months extension) for the rental of vehicles to serve DRC’s operations across various locations in </w:t>
      </w:r>
      <w:r w:rsidR="003820BF" w:rsidRPr="009B2ABB">
        <w:rPr>
          <w:rFonts w:asciiTheme="minorHAnsi" w:eastAsia="Calibri" w:hAnsiTheme="minorHAnsi" w:cstheme="minorHAnsi"/>
          <w:bCs/>
        </w:rPr>
        <w:t>Iraq</w:t>
      </w:r>
      <w:r w:rsidR="002C5C58" w:rsidRPr="009B2ABB">
        <w:rPr>
          <w:rFonts w:asciiTheme="minorHAnsi" w:eastAsia="Calibri" w:hAnsiTheme="minorHAnsi" w:cstheme="minorHAnsi"/>
          <w:bCs/>
        </w:rPr>
        <w:t xml:space="preserve"> </w:t>
      </w:r>
      <w:r w:rsidR="002C5C58" w:rsidRPr="009B2ABB">
        <w:rPr>
          <w:rFonts w:asciiTheme="minorHAnsi" w:eastAsia="Calibri" w:hAnsiTheme="minorHAnsi" w:cstheme="minorHAnsi"/>
        </w:rPr>
        <w:t xml:space="preserve">and be available to the renter </w:t>
      </w:r>
      <w:r w:rsidR="002F5031">
        <w:rPr>
          <w:rFonts w:asciiTheme="minorHAnsi" w:eastAsia="Calibri" w:hAnsiTheme="minorHAnsi" w:cstheme="minorHAnsi"/>
        </w:rPr>
        <w:t>8</w:t>
      </w:r>
      <w:r w:rsidR="002C5C58" w:rsidRPr="009B2ABB">
        <w:rPr>
          <w:rFonts w:asciiTheme="minorHAnsi" w:eastAsia="Calibri" w:hAnsiTheme="minorHAnsi" w:cstheme="minorHAnsi"/>
        </w:rPr>
        <w:t xml:space="preserve"> hours per day </w:t>
      </w:r>
      <w:r w:rsidR="002F5031">
        <w:rPr>
          <w:rFonts w:asciiTheme="minorHAnsi" w:eastAsia="Calibri" w:hAnsiTheme="minorHAnsi" w:cstheme="minorHAnsi"/>
        </w:rPr>
        <w:t xml:space="preserve">5 </w:t>
      </w:r>
      <w:r w:rsidR="002C5C58" w:rsidRPr="009B2ABB">
        <w:rPr>
          <w:rFonts w:asciiTheme="minorHAnsi" w:eastAsia="Calibri" w:hAnsiTheme="minorHAnsi" w:cstheme="minorHAnsi"/>
        </w:rPr>
        <w:t>days per week</w:t>
      </w:r>
      <w:r w:rsidR="002F5031">
        <w:rPr>
          <w:rFonts w:asciiTheme="minorHAnsi" w:eastAsia="Calibri" w:hAnsiTheme="minorHAnsi" w:cstheme="minorHAnsi"/>
        </w:rPr>
        <w:t xml:space="preserve"> and </w:t>
      </w:r>
      <w:bookmarkStart w:id="0" w:name="_Hlk17974066"/>
      <w:r w:rsidR="002F5031">
        <w:rPr>
          <w:rFonts w:asciiTheme="minorHAnsi" w:eastAsia="Calibri" w:hAnsiTheme="minorHAnsi" w:cstheme="minorHAnsi"/>
        </w:rPr>
        <w:t>in some cases on a daily basis including non-working days</w:t>
      </w:r>
    </w:p>
    <w:bookmarkEnd w:id="0"/>
    <w:p w14:paraId="2AAEA41C" w14:textId="77777777" w:rsidR="00244C0B" w:rsidRPr="009B2ABB" w:rsidRDefault="00244C0B" w:rsidP="00244C0B">
      <w:pPr>
        <w:rPr>
          <w:rFonts w:asciiTheme="minorHAnsi" w:eastAsia="Calibri" w:hAnsiTheme="minorHAnsi" w:cstheme="minorHAnsi"/>
          <w:bCs/>
        </w:rPr>
      </w:pPr>
    </w:p>
    <w:p w14:paraId="08DA8531" w14:textId="3D0B4AAA" w:rsidR="00244C0B" w:rsidRPr="009B2ABB" w:rsidRDefault="00244C0B" w:rsidP="003820BF">
      <w:pPr>
        <w:rPr>
          <w:rFonts w:asciiTheme="minorHAnsi" w:eastAsia="Calibri" w:hAnsiTheme="minorHAnsi" w:cstheme="minorHAnsi"/>
          <w:bCs/>
        </w:rPr>
      </w:pPr>
      <w:r w:rsidRPr="009B2ABB">
        <w:rPr>
          <w:rFonts w:asciiTheme="minorHAnsi" w:eastAsia="Calibri" w:hAnsiTheme="minorHAnsi" w:cstheme="minorHAnsi"/>
          <w:bCs/>
        </w:rPr>
        <w:t xml:space="preserve">DRC </w:t>
      </w:r>
      <w:r w:rsidR="003820BF" w:rsidRPr="009B2ABB">
        <w:rPr>
          <w:rFonts w:asciiTheme="minorHAnsi" w:eastAsia="Calibri" w:hAnsiTheme="minorHAnsi" w:cstheme="minorHAnsi"/>
          <w:bCs/>
        </w:rPr>
        <w:t>Iraq</w:t>
      </w:r>
      <w:r w:rsidRPr="009B2ABB">
        <w:rPr>
          <w:rFonts w:asciiTheme="minorHAnsi" w:eastAsia="Calibri" w:hAnsiTheme="minorHAnsi" w:cstheme="minorHAnsi"/>
          <w:bCs/>
        </w:rPr>
        <w:t xml:space="preserve"> w</w:t>
      </w:r>
      <w:r w:rsidR="005A14B0">
        <w:rPr>
          <w:rFonts w:asciiTheme="minorHAnsi" w:eastAsia="Calibri" w:hAnsiTheme="minorHAnsi" w:cstheme="minorHAnsi"/>
          <w:bCs/>
        </w:rPr>
        <w:t xml:space="preserve">ill be seeking to rent around </w:t>
      </w:r>
      <w:r w:rsidR="0077133C">
        <w:rPr>
          <w:rFonts w:asciiTheme="minorHAnsi" w:eastAsia="Calibri" w:hAnsiTheme="minorHAnsi" w:cstheme="minorHAnsi"/>
          <w:bCs/>
        </w:rPr>
        <w:t xml:space="preserve">3 </w:t>
      </w:r>
      <w:r w:rsidRPr="009B2ABB">
        <w:rPr>
          <w:rFonts w:asciiTheme="minorHAnsi" w:eastAsia="Calibri" w:hAnsiTheme="minorHAnsi" w:cstheme="minorHAnsi"/>
          <w:bCs/>
        </w:rPr>
        <w:t>vehicles of different types.</w:t>
      </w:r>
    </w:p>
    <w:p w14:paraId="4234530F" w14:textId="77777777" w:rsidR="00244C0B" w:rsidRPr="009B2ABB" w:rsidRDefault="00244C0B" w:rsidP="00244C0B">
      <w:pPr>
        <w:rPr>
          <w:rFonts w:asciiTheme="minorHAnsi" w:eastAsia="Calibri" w:hAnsiTheme="minorHAnsi" w:cstheme="minorHAnsi"/>
          <w:bCs/>
        </w:rPr>
      </w:pPr>
      <w:r w:rsidRPr="009B2ABB">
        <w:rPr>
          <w:rFonts w:asciiTheme="minorHAnsi" w:eastAsia="Calibri" w:hAnsiTheme="minorHAnsi" w:cstheme="minorHAnsi"/>
          <w:bCs/>
        </w:rPr>
        <w:t xml:space="preserve">Please note the above quantities are estimates only and are to aid the Bidder in the preparation of their bid. DRC is not committed to rent a fixed number of vehicles and the final number of vehicles rented may fall below or surpass those stated above. </w:t>
      </w:r>
    </w:p>
    <w:p w14:paraId="717F1895" w14:textId="77777777" w:rsidR="00060A33" w:rsidRDefault="00060A33" w:rsidP="00244C0B">
      <w:pPr>
        <w:rPr>
          <w:rFonts w:asciiTheme="minorHAnsi" w:eastAsia="Calibri" w:hAnsiTheme="minorHAnsi" w:cstheme="minorHAnsi"/>
          <w:bCs/>
        </w:rPr>
      </w:pPr>
    </w:p>
    <w:p w14:paraId="39358B12" w14:textId="4E1AB42E" w:rsidR="00244C0B" w:rsidRPr="009B2ABB" w:rsidRDefault="00244C0B" w:rsidP="00244C0B">
      <w:pPr>
        <w:rPr>
          <w:rFonts w:asciiTheme="minorHAnsi" w:eastAsia="Calibri" w:hAnsiTheme="minorHAnsi" w:cstheme="minorHAnsi"/>
          <w:bCs/>
        </w:rPr>
      </w:pPr>
      <w:r w:rsidRPr="009B2ABB">
        <w:rPr>
          <w:rFonts w:asciiTheme="minorHAnsi" w:eastAsia="Calibri" w:hAnsiTheme="minorHAnsi" w:cstheme="minorHAnsi"/>
          <w:bCs/>
        </w:rPr>
        <w:t>This tender is</w:t>
      </w:r>
      <w:r w:rsidR="000D52F8" w:rsidRPr="009B2ABB">
        <w:rPr>
          <w:rFonts w:asciiTheme="minorHAnsi" w:eastAsia="Calibri" w:hAnsiTheme="minorHAnsi" w:cstheme="minorHAnsi"/>
          <w:bCs/>
        </w:rPr>
        <w:t xml:space="preserve"> divided into</w:t>
      </w:r>
      <w:r w:rsidRPr="009B2ABB">
        <w:rPr>
          <w:rFonts w:asciiTheme="minorHAnsi" w:eastAsia="Calibri" w:hAnsiTheme="minorHAnsi" w:cstheme="minorHAnsi"/>
          <w:bCs/>
        </w:rPr>
        <w:t xml:space="preserve"> </w:t>
      </w:r>
      <w:r w:rsidR="002F5031">
        <w:rPr>
          <w:rFonts w:asciiTheme="minorHAnsi" w:eastAsia="Calibri" w:hAnsiTheme="minorHAnsi" w:cstheme="minorHAnsi"/>
          <w:bCs/>
        </w:rPr>
        <w:t xml:space="preserve">different </w:t>
      </w:r>
      <w:r w:rsidRPr="009B2ABB">
        <w:rPr>
          <w:rFonts w:asciiTheme="minorHAnsi" w:eastAsia="Calibri" w:hAnsiTheme="minorHAnsi" w:cstheme="minorHAnsi"/>
          <w:bCs/>
        </w:rPr>
        <w:t>lots.</w:t>
      </w:r>
      <w:r w:rsidR="00893982" w:rsidRPr="009B2ABB">
        <w:rPr>
          <w:rFonts w:asciiTheme="minorHAnsi" w:eastAsia="Calibri" w:hAnsiTheme="minorHAnsi" w:cstheme="minorHAnsi"/>
          <w:bCs/>
        </w:rPr>
        <w:t xml:space="preserve"> DRC may choose to split the contract award to more than one supplier.</w:t>
      </w:r>
    </w:p>
    <w:p w14:paraId="0CC6C333" w14:textId="77777777" w:rsidR="00060A33" w:rsidRDefault="00060A33" w:rsidP="00BA4F41">
      <w:pPr>
        <w:rPr>
          <w:rFonts w:asciiTheme="minorHAnsi" w:eastAsia="Calibri" w:hAnsiTheme="minorHAnsi" w:cstheme="minorHAnsi"/>
          <w:bCs/>
          <w:lang w:val="en-GB"/>
        </w:rPr>
      </w:pPr>
    </w:p>
    <w:p w14:paraId="367BB02C" w14:textId="33DEFE19" w:rsidR="00BA4F41" w:rsidRDefault="00BA4F41" w:rsidP="00BA4F41">
      <w:pPr>
        <w:rPr>
          <w:rFonts w:asciiTheme="minorHAnsi" w:eastAsia="Calibri" w:hAnsiTheme="minorHAnsi" w:cstheme="minorHAnsi"/>
          <w:bCs/>
          <w:lang w:val="en-GB"/>
        </w:rPr>
      </w:pPr>
      <w:r w:rsidRPr="009B2ABB">
        <w:rPr>
          <w:rFonts w:asciiTheme="minorHAnsi" w:eastAsia="Calibri" w:hAnsiTheme="minorHAnsi" w:cstheme="minorHAnsi"/>
          <w:bCs/>
          <w:lang w:val="en-GB"/>
        </w:rPr>
        <w:t xml:space="preserve">As stated in the introduction DRC is looking to rent a combination of different types of vehicles. Exact requirements for each type of vehicles are provided in Annex A.1 (Technical Bid Form). The suggested models are not definitive and is meant to be a guide only, Bidders are welcome to provide alternative models. </w:t>
      </w:r>
    </w:p>
    <w:p w14:paraId="6258D75C" w14:textId="054ACCE0" w:rsidR="00EF63D6" w:rsidRDefault="00EF63D6" w:rsidP="00BA4F41">
      <w:pPr>
        <w:rPr>
          <w:rFonts w:asciiTheme="minorHAnsi" w:eastAsia="Calibri" w:hAnsiTheme="minorHAnsi" w:cstheme="minorHAnsi"/>
          <w:bCs/>
          <w:lang w:val="en-GB"/>
        </w:rPr>
      </w:pPr>
    </w:p>
    <w:p w14:paraId="6E9B0F28" w14:textId="3DCD0AFC" w:rsidR="00EF63D6" w:rsidRDefault="00EF63D6" w:rsidP="00EF63D6">
      <w:pPr>
        <w:rPr>
          <w:rFonts w:asciiTheme="minorHAnsi" w:hAnsiTheme="minorHAnsi" w:cstheme="minorHAnsi"/>
          <w:bCs/>
          <w:szCs w:val="22"/>
          <w:lang w:val="en-GB"/>
        </w:rPr>
      </w:pPr>
      <w:r w:rsidRPr="008D1548">
        <w:rPr>
          <w:rFonts w:asciiTheme="minorHAnsi" w:hAnsiTheme="minorHAnsi" w:cstheme="minorHAnsi"/>
          <w:b/>
          <w:szCs w:val="22"/>
          <w:lang w:val="en-GB"/>
        </w:rPr>
        <w:t>Please fill out the below table,</w:t>
      </w:r>
      <w:r w:rsidRPr="008D1548">
        <w:rPr>
          <w:rFonts w:asciiTheme="minorHAnsi" w:hAnsiTheme="minorHAnsi" w:cstheme="minorHAnsi"/>
          <w:bCs/>
          <w:szCs w:val="22"/>
          <w:lang w:val="en-GB"/>
        </w:rPr>
        <w:t xml:space="preserve"> that</w:t>
      </w:r>
      <w:r w:rsidR="00CA598E">
        <w:rPr>
          <w:rFonts w:asciiTheme="minorHAnsi" w:hAnsiTheme="minorHAnsi" w:cstheme="minorHAnsi"/>
          <w:bCs/>
          <w:szCs w:val="22"/>
          <w:lang w:val="en-GB"/>
        </w:rPr>
        <w:t xml:space="preserve"> is</w:t>
      </w:r>
      <w:r w:rsidRPr="008D1548">
        <w:rPr>
          <w:rFonts w:asciiTheme="minorHAnsi" w:hAnsiTheme="minorHAnsi" w:cstheme="minorHAnsi"/>
          <w:bCs/>
          <w:szCs w:val="22"/>
          <w:lang w:val="en-GB"/>
        </w:rPr>
        <w:t xml:space="preserve"> detailing our essential required technical criteria (</w:t>
      </w:r>
      <w:r w:rsidRPr="008D1548">
        <w:rPr>
          <w:rFonts w:asciiTheme="minorHAnsi" w:hAnsiTheme="minorHAnsi" w:cstheme="minorHAnsi"/>
          <w:b/>
          <w:szCs w:val="22"/>
          <w:u w:val="single"/>
          <w:lang w:val="en-GB"/>
        </w:rPr>
        <w:t>Mandatory to be met</w:t>
      </w:r>
      <w:r w:rsidRPr="008D1548">
        <w:rPr>
          <w:rFonts w:asciiTheme="minorHAnsi" w:hAnsiTheme="minorHAnsi" w:cstheme="minorHAnsi"/>
          <w:bCs/>
          <w:szCs w:val="22"/>
          <w:lang w:val="en-GB"/>
        </w:rPr>
        <w:t xml:space="preserve">) per each lot, and only those bids that are meeting our below criteria, for each lot, will resume to the financial evaluation stage: </w:t>
      </w:r>
    </w:p>
    <w:p w14:paraId="69959AA9" w14:textId="5AE9CB80" w:rsidR="004A2C56" w:rsidRDefault="004A2C56" w:rsidP="00EF63D6">
      <w:pPr>
        <w:rPr>
          <w:rFonts w:asciiTheme="minorHAnsi" w:hAnsiTheme="minorHAnsi" w:cstheme="minorHAnsi"/>
          <w:bCs/>
          <w:szCs w:val="22"/>
          <w:lang w:val="en-GB"/>
        </w:rPr>
      </w:pPr>
    </w:p>
    <w:p w14:paraId="5630E41C" w14:textId="2CABF49E" w:rsidR="000B0DC9" w:rsidRDefault="000B0DC9" w:rsidP="00EF63D6">
      <w:pPr>
        <w:rPr>
          <w:rFonts w:asciiTheme="minorHAnsi" w:hAnsiTheme="minorHAnsi" w:cstheme="minorHAnsi"/>
          <w:bCs/>
          <w:szCs w:val="22"/>
          <w:lang w:val="en-GB"/>
        </w:rPr>
      </w:pPr>
      <w:r w:rsidRPr="00CA598E">
        <w:rPr>
          <w:rFonts w:asciiTheme="minorHAnsi" w:eastAsia="Calibri" w:hAnsiTheme="minorHAnsi" w:cstheme="minorHAnsi"/>
          <w:b/>
          <w:u w:val="single"/>
        </w:rPr>
        <w:t>Individuals</w:t>
      </w:r>
      <w:r>
        <w:rPr>
          <w:rFonts w:asciiTheme="minorHAnsi" w:eastAsia="Calibri" w:hAnsiTheme="minorHAnsi" w:cstheme="minorHAnsi"/>
          <w:b/>
          <w:u w:val="single"/>
        </w:rPr>
        <w:t>/</w:t>
      </w:r>
      <w:r w:rsidRPr="004A2C56">
        <w:rPr>
          <w:rFonts w:asciiTheme="minorHAnsi" w:eastAsia="Calibri" w:hAnsiTheme="minorHAnsi" w:cstheme="minorHAnsi"/>
          <w:b/>
          <w:u w:val="single"/>
        </w:rPr>
        <w:t xml:space="preserve"> </w:t>
      </w:r>
      <w:r>
        <w:rPr>
          <w:rFonts w:asciiTheme="minorHAnsi" w:eastAsia="Calibri" w:hAnsiTheme="minorHAnsi" w:cstheme="minorHAnsi"/>
          <w:b/>
          <w:u w:val="single"/>
        </w:rPr>
        <w:t>General</w:t>
      </w:r>
      <w:r w:rsidRPr="004A2C56">
        <w:rPr>
          <w:rFonts w:asciiTheme="minorHAnsi" w:eastAsia="Calibri" w:hAnsiTheme="minorHAnsi" w:cstheme="minorHAnsi"/>
          <w:b/>
          <w:u w:val="single"/>
        </w:rPr>
        <w:t xml:space="preserve"> Requirements:</w:t>
      </w:r>
    </w:p>
    <w:p w14:paraId="66C3350D" w14:textId="7D0C4617" w:rsidR="00647137" w:rsidRPr="000B0DC9" w:rsidRDefault="000B0DC9" w:rsidP="000B0DC9">
      <w:pPr>
        <w:tabs>
          <w:tab w:val="left" w:pos="9670"/>
        </w:tabs>
        <w:rPr>
          <w:rFonts w:asciiTheme="minorHAnsi" w:eastAsia="Calibri" w:hAnsiTheme="minorHAnsi" w:cstheme="minorHAnsi"/>
          <w:b/>
          <w:u w:val="single"/>
        </w:rPr>
      </w:pPr>
      <w:r>
        <w:rPr>
          <w:rFonts w:asciiTheme="minorHAnsi" w:eastAsia="Calibri" w:hAnsiTheme="minorHAnsi" w:cstheme="minorHAnsi"/>
          <w:bCs/>
        </w:rPr>
        <w:t xml:space="preserve">       </w:t>
      </w:r>
    </w:p>
    <w:tbl>
      <w:tblPr>
        <w:tblStyle w:val="TableGrid"/>
        <w:tblW w:w="0" w:type="auto"/>
        <w:tblLook w:val="04A0" w:firstRow="1" w:lastRow="0" w:firstColumn="1" w:lastColumn="0" w:noHBand="0" w:noVBand="1"/>
      </w:tblPr>
      <w:tblGrid>
        <w:gridCol w:w="580"/>
        <w:gridCol w:w="6900"/>
        <w:gridCol w:w="2500"/>
        <w:gridCol w:w="1800"/>
      </w:tblGrid>
      <w:tr w:rsidR="009251C1" w:rsidRPr="009B2ABB" w14:paraId="60D017F2" w14:textId="77777777" w:rsidTr="00DB0767">
        <w:trPr>
          <w:trHeight w:val="436"/>
        </w:trPr>
        <w:tc>
          <w:tcPr>
            <w:tcW w:w="11780" w:type="dxa"/>
            <w:gridSpan w:val="4"/>
            <w:shd w:val="clear" w:color="auto" w:fill="D9D9D9" w:themeFill="background1" w:themeFillShade="D9"/>
            <w:noWrap/>
            <w:vAlign w:val="center"/>
          </w:tcPr>
          <w:p w14:paraId="56785134" w14:textId="4F2DBED2" w:rsidR="009251C1" w:rsidRPr="009B2ABB" w:rsidRDefault="009251C1" w:rsidP="00DB0767">
            <w:pPr>
              <w:jc w:val="center"/>
              <w:rPr>
                <w:rFonts w:asciiTheme="minorHAnsi" w:eastAsia="Calibri" w:hAnsiTheme="minorHAnsi" w:cstheme="minorHAnsi"/>
                <w:b/>
                <w:bCs/>
              </w:rPr>
            </w:pPr>
            <w:r w:rsidRPr="008D1548">
              <w:rPr>
                <w:rFonts w:asciiTheme="minorHAnsi" w:hAnsiTheme="minorHAnsi" w:cstheme="minorHAnsi"/>
                <w:bCs/>
                <w:szCs w:val="22"/>
                <w:lang w:val="en-GB"/>
              </w:rPr>
              <w:t>Provision of Vehicle Rent</w:t>
            </w:r>
            <w:r>
              <w:rPr>
                <w:rFonts w:asciiTheme="minorHAnsi" w:hAnsiTheme="minorHAnsi" w:cstheme="minorHAnsi"/>
                <w:bCs/>
                <w:szCs w:val="22"/>
                <w:lang w:val="en-GB"/>
              </w:rPr>
              <w:t>al</w:t>
            </w:r>
            <w:r w:rsidRPr="008D1548">
              <w:rPr>
                <w:rFonts w:asciiTheme="minorHAnsi" w:hAnsiTheme="minorHAnsi" w:cstheme="minorHAnsi"/>
                <w:bCs/>
                <w:szCs w:val="22"/>
                <w:lang w:val="en-GB"/>
              </w:rPr>
              <w:t xml:space="preserve"> Services</w:t>
            </w:r>
            <w:r w:rsidR="008C1FB6">
              <w:rPr>
                <w:rFonts w:asciiTheme="minorHAnsi" w:hAnsiTheme="minorHAnsi" w:cstheme="minorHAnsi"/>
                <w:bCs/>
                <w:szCs w:val="22"/>
                <w:lang w:val="en-GB"/>
              </w:rPr>
              <w:t xml:space="preserve"> via I</w:t>
            </w:r>
            <w:r>
              <w:rPr>
                <w:rFonts w:asciiTheme="minorHAnsi" w:hAnsiTheme="minorHAnsi" w:cstheme="minorHAnsi"/>
                <w:bCs/>
                <w:szCs w:val="22"/>
                <w:lang w:val="en-GB"/>
              </w:rPr>
              <w:t>ndividuals</w:t>
            </w:r>
          </w:p>
        </w:tc>
      </w:tr>
      <w:tr w:rsidR="009251C1" w:rsidRPr="009B2ABB" w14:paraId="4C43645C" w14:textId="77777777" w:rsidTr="00DB0767">
        <w:trPr>
          <w:trHeight w:val="436"/>
        </w:trPr>
        <w:tc>
          <w:tcPr>
            <w:tcW w:w="580" w:type="dxa"/>
            <w:shd w:val="clear" w:color="auto" w:fill="D9D9D9" w:themeFill="background1" w:themeFillShade="D9"/>
            <w:noWrap/>
            <w:vAlign w:val="center"/>
            <w:hideMark/>
          </w:tcPr>
          <w:p w14:paraId="2A3399DF"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1</w:t>
            </w:r>
          </w:p>
        </w:tc>
        <w:tc>
          <w:tcPr>
            <w:tcW w:w="6900" w:type="dxa"/>
            <w:shd w:val="clear" w:color="auto" w:fill="D9D9D9" w:themeFill="background1" w:themeFillShade="D9"/>
            <w:noWrap/>
            <w:vAlign w:val="center"/>
            <w:hideMark/>
          </w:tcPr>
          <w:p w14:paraId="18A2DCA0"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General Requirements</w:t>
            </w:r>
          </w:p>
        </w:tc>
        <w:tc>
          <w:tcPr>
            <w:tcW w:w="2500" w:type="dxa"/>
            <w:shd w:val="clear" w:color="auto" w:fill="D9D9D9" w:themeFill="background1" w:themeFillShade="D9"/>
            <w:noWrap/>
            <w:vAlign w:val="center"/>
            <w:hideMark/>
          </w:tcPr>
          <w:p w14:paraId="3AF6AD15"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Please indicate YES or NO</w:t>
            </w:r>
          </w:p>
        </w:tc>
        <w:tc>
          <w:tcPr>
            <w:tcW w:w="1800" w:type="dxa"/>
            <w:shd w:val="clear" w:color="auto" w:fill="D9D9D9" w:themeFill="background1" w:themeFillShade="D9"/>
            <w:noWrap/>
            <w:vAlign w:val="center"/>
            <w:hideMark/>
          </w:tcPr>
          <w:p w14:paraId="245AD8FF"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Remarks</w:t>
            </w:r>
          </w:p>
        </w:tc>
      </w:tr>
      <w:tr w:rsidR="009251C1" w:rsidRPr="009B2ABB" w14:paraId="51B2E48E" w14:textId="77777777" w:rsidTr="00DB0767">
        <w:trPr>
          <w:trHeight w:val="616"/>
        </w:trPr>
        <w:tc>
          <w:tcPr>
            <w:tcW w:w="580" w:type="dxa"/>
            <w:noWrap/>
            <w:vAlign w:val="center"/>
          </w:tcPr>
          <w:p w14:paraId="506E0054" w14:textId="77777777" w:rsidR="009251C1" w:rsidRPr="009B2ABB" w:rsidRDefault="009251C1" w:rsidP="00DB0767">
            <w:pPr>
              <w:jc w:val="center"/>
              <w:rPr>
                <w:rFonts w:asciiTheme="minorHAnsi" w:eastAsia="Calibri" w:hAnsiTheme="minorHAnsi" w:cstheme="minorHAnsi"/>
                <w:bCs/>
              </w:rPr>
            </w:pPr>
            <w:r>
              <w:rPr>
                <w:rFonts w:asciiTheme="minorHAnsi" w:eastAsia="Calibri" w:hAnsiTheme="minorHAnsi" w:cstheme="minorHAnsi"/>
                <w:bCs/>
              </w:rPr>
              <w:t>1</w:t>
            </w:r>
          </w:p>
        </w:tc>
        <w:tc>
          <w:tcPr>
            <w:tcW w:w="6900" w:type="dxa"/>
            <w:vAlign w:val="center"/>
          </w:tcPr>
          <w:p w14:paraId="270F675D" w14:textId="77777777" w:rsidR="009251C1" w:rsidRPr="00EF63D6" w:rsidRDefault="009251C1" w:rsidP="00DB0767">
            <w:pPr>
              <w:rPr>
                <w:rFonts w:asciiTheme="minorHAnsi" w:eastAsia="Calibri" w:hAnsiTheme="minorHAnsi" w:cstheme="minorHAnsi"/>
                <w:b/>
                <w:bCs/>
                <w:lang w:val="nb-NO"/>
              </w:rPr>
            </w:pPr>
            <w:r w:rsidRPr="00D43B8E">
              <w:rPr>
                <w:rFonts w:asciiTheme="minorHAnsi" w:eastAsia="Calibri" w:hAnsiTheme="minorHAnsi" w:cstheme="minorHAnsi"/>
                <w:b/>
                <w:bCs/>
                <w:lang w:val="nb-NO"/>
              </w:rPr>
              <w:t>Minimum Safety Equipment</w:t>
            </w:r>
            <w:r>
              <w:rPr>
                <w:rFonts w:asciiTheme="minorHAnsi" w:eastAsia="Calibri" w:hAnsiTheme="minorHAnsi" w:cstheme="minorHAnsi"/>
                <w:b/>
                <w:bCs/>
                <w:lang w:val="nb-NO"/>
              </w:rPr>
              <w:t>:</w:t>
            </w:r>
          </w:p>
          <w:p w14:paraId="14FD3441" w14:textId="77777777" w:rsidR="009251C1" w:rsidRPr="009B2ABB"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Spare wheel / tire;</w:t>
            </w:r>
          </w:p>
          <w:p w14:paraId="50CA5071" w14:textId="77777777" w:rsidR="009251C1" w:rsidRPr="009B2ABB"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Jack and tools to change;</w:t>
            </w:r>
          </w:p>
          <w:p w14:paraId="7C7CED0B" w14:textId="77777777" w:rsidR="009251C1" w:rsidRPr="009B2ABB"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Warning / Hazard Triangle;</w:t>
            </w:r>
          </w:p>
          <w:p w14:paraId="5F9EB1B6" w14:textId="77777777" w:rsidR="009251C1" w:rsidRPr="009B2ABB"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Tow rope;</w:t>
            </w:r>
          </w:p>
          <w:p w14:paraId="6614708D" w14:textId="77777777" w:rsidR="009251C1" w:rsidRPr="009B2ABB"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Fire extinguisher;</w:t>
            </w:r>
            <w:r w:rsidRPr="009B2ABB">
              <w:rPr>
                <w:rFonts w:asciiTheme="minorHAnsi" w:eastAsia="Calibri" w:hAnsiTheme="minorHAnsi" w:cstheme="minorHAnsi"/>
                <w:bCs/>
                <w:lang w:val="nb-NO"/>
              </w:rPr>
              <w:t xml:space="preserve"> Dry powder fire extinguishers (1kg),</w:t>
            </w:r>
          </w:p>
          <w:p w14:paraId="392EBE78" w14:textId="77777777" w:rsidR="009251C1" w:rsidRPr="009B2ABB"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 xml:space="preserve">Small first aid kit. </w:t>
            </w:r>
          </w:p>
          <w:p w14:paraId="514DD4FD" w14:textId="77777777" w:rsidR="009251C1" w:rsidRPr="009B2ABB" w:rsidRDefault="009251C1" w:rsidP="00DB0767">
            <w:pPr>
              <w:numPr>
                <w:ilvl w:val="0"/>
                <w:numId w:val="9"/>
              </w:numPr>
              <w:rPr>
                <w:rFonts w:asciiTheme="minorHAnsi" w:eastAsia="Calibri" w:hAnsiTheme="minorHAnsi" w:cstheme="minorHAnsi"/>
                <w:bCs/>
                <w:lang w:val="nb-NO"/>
              </w:rPr>
            </w:pPr>
            <w:r w:rsidRPr="009B2ABB">
              <w:rPr>
                <w:rFonts w:asciiTheme="minorHAnsi" w:eastAsia="Calibri" w:hAnsiTheme="minorHAnsi" w:cstheme="minorHAnsi"/>
                <w:bCs/>
                <w:lang w:val="nb-NO"/>
              </w:rPr>
              <w:t>Minimum two airbags, ABS breaking system.</w:t>
            </w:r>
          </w:p>
          <w:p w14:paraId="31F0CE1F" w14:textId="60EAA24F" w:rsidR="009251C1" w:rsidRPr="00476687"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bCs/>
                <w:lang w:val="nb-NO"/>
              </w:rPr>
              <w:t>All vehicles must be fully fitted with functioning seat belts.</w:t>
            </w:r>
          </w:p>
          <w:p w14:paraId="7E20376D" w14:textId="19BE2CE8" w:rsidR="009251C1" w:rsidRPr="000B0DC9" w:rsidRDefault="00476687" w:rsidP="00DB0767">
            <w:pPr>
              <w:pStyle w:val="ListParagraph"/>
              <w:numPr>
                <w:ilvl w:val="0"/>
                <w:numId w:val="9"/>
              </w:numPr>
              <w:rPr>
                <w:rFonts w:asciiTheme="minorHAnsi" w:eastAsia="Calibri" w:hAnsiTheme="minorHAnsi" w:cstheme="minorHAnsi"/>
              </w:rPr>
            </w:pPr>
            <w:r w:rsidRPr="00476687">
              <w:rPr>
                <w:rFonts w:asciiTheme="minorHAnsi" w:eastAsia="Calibri" w:hAnsiTheme="minorHAnsi" w:cstheme="minorHAnsi"/>
              </w:rPr>
              <w:t xml:space="preserve">Up-to-date full driving </w:t>
            </w:r>
            <w:r w:rsidR="00533F97" w:rsidRPr="00476687">
              <w:rPr>
                <w:rFonts w:asciiTheme="minorHAnsi" w:eastAsia="Calibri" w:hAnsiTheme="minorHAnsi" w:cstheme="minorHAnsi"/>
              </w:rPr>
              <w:t>license.</w:t>
            </w:r>
          </w:p>
        </w:tc>
        <w:tc>
          <w:tcPr>
            <w:tcW w:w="2500" w:type="dxa"/>
            <w:noWrap/>
          </w:tcPr>
          <w:p w14:paraId="34FB4B55" w14:textId="77777777" w:rsidR="009251C1" w:rsidRPr="009B2ABB" w:rsidRDefault="009251C1" w:rsidP="00DB0767">
            <w:pPr>
              <w:rPr>
                <w:rFonts w:asciiTheme="minorHAnsi" w:eastAsia="Calibri" w:hAnsiTheme="minorHAnsi" w:cstheme="minorHAnsi"/>
                <w:bCs/>
              </w:rPr>
            </w:pPr>
          </w:p>
        </w:tc>
        <w:tc>
          <w:tcPr>
            <w:tcW w:w="1800" w:type="dxa"/>
            <w:noWrap/>
          </w:tcPr>
          <w:p w14:paraId="2785C3BD" w14:textId="77777777" w:rsidR="009251C1" w:rsidRPr="009B2ABB" w:rsidRDefault="009251C1" w:rsidP="00DB0767">
            <w:pPr>
              <w:rPr>
                <w:rFonts w:asciiTheme="minorHAnsi" w:eastAsia="Calibri" w:hAnsiTheme="minorHAnsi" w:cstheme="minorHAnsi"/>
                <w:bCs/>
              </w:rPr>
            </w:pPr>
          </w:p>
        </w:tc>
      </w:tr>
      <w:tr w:rsidR="009251C1" w:rsidRPr="009B2ABB" w14:paraId="0AAE4226" w14:textId="77777777" w:rsidTr="0011548E">
        <w:trPr>
          <w:trHeight w:val="616"/>
        </w:trPr>
        <w:tc>
          <w:tcPr>
            <w:tcW w:w="580" w:type="dxa"/>
            <w:tcBorders>
              <w:bottom w:val="single" w:sz="4" w:space="0" w:color="auto"/>
            </w:tcBorders>
            <w:noWrap/>
            <w:vAlign w:val="center"/>
            <w:hideMark/>
          </w:tcPr>
          <w:p w14:paraId="56F6EC95"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1.1</w:t>
            </w:r>
          </w:p>
        </w:tc>
        <w:tc>
          <w:tcPr>
            <w:tcW w:w="6900" w:type="dxa"/>
            <w:tcBorders>
              <w:bottom w:val="single" w:sz="4" w:space="0" w:color="auto"/>
            </w:tcBorders>
            <w:vAlign w:val="center"/>
            <w:hideMark/>
          </w:tcPr>
          <w:p w14:paraId="59DEF787"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lang w:val="nb-NO"/>
              </w:rPr>
              <w:t>All vehicles will  be equiped with a GPS systems accessed and controlled by DRC.</w:t>
            </w:r>
          </w:p>
        </w:tc>
        <w:tc>
          <w:tcPr>
            <w:tcW w:w="2500" w:type="dxa"/>
            <w:tcBorders>
              <w:bottom w:val="single" w:sz="4" w:space="0" w:color="auto"/>
            </w:tcBorders>
            <w:noWrap/>
            <w:hideMark/>
          </w:tcPr>
          <w:p w14:paraId="59CAE95B"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tcBorders>
              <w:bottom w:val="single" w:sz="4" w:space="0" w:color="auto"/>
            </w:tcBorders>
            <w:noWrap/>
            <w:hideMark/>
          </w:tcPr>
          <w:p w14:paraId="586736CD"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2191628B" w14:textId="77777777" w:rsidTr="0011548E">
        <w:trPr>
          <w:trHeight w:val="855"/>
        </w:trPr>
        <w:tc>
          <w:tcPr>
            <w:tcW w:w="580" w:type="dxa"/>
            <w:tcBorders>
              <w:bottom w:val="single" w:sz="4" w:space="0" w:color="auto"/>
            </w:tcBorders>
            <w:noWrap/>
            <w:vAlign w:val="center"/>
            <w:hideMark/>
          </w:tcPr>
          <w:p w14:paraId="5A2C5FF4"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lastRenderedPageBreak/>
              <w:t>1.2</w:t>
            </w:r>
          </w:p>
        </w:tc>
        <w:tc>
          <w:tcPr>
            <w:tcW w:w="6900" w:type="dxa"/>
            <w:tcBorders>
              <w:bottom w:val="single" w:sz="4" w:space="0" w:color="auto"/>
            </w:tcBorders>
            <w:vAlign w:val="center"/>
            <w:hideMark/>
          </w:tcPr>
          <w:p w14:paraId="6A83D48D" w14:textId="77777777" w:rsidR="00DB0767" w:rsidRPr="00DB0767" w:rsidRDefault="00DB0767" w:rsidP="00DB0767">
            <w:pPr>
              <w:pStyle w:val="ListParagraph"/>
              <w:numPr>
                <w:ilvl w:val="0"/>
                <w:numId w:val="20"/>
              </w:numPr>
              <w:rPr>
                <w:rFonts w:asciiTheme="minorHAnsi" w:eastAsia="Calibri" w:hAnsiTheme="minorHAnsi" w:cstheme="minorHAnsi"/>
                <w:bCs/>
                <w:lang w:val="nb-NO"/>
              </w:rPr>
            </w:pPr>
            <w:r w:rsidRPr="00777313">
              <w:rPr>
                <w:rFonts w:asciiTheme="minorHAnsi" w:eastAsia="Calibri" w:hAnsiTheme="minorHAnsi" w:cstheme="minorHAnsi"/>
                <w:bCs/>
                <w:lang w:val="nb-NO"/>
              </w:rPr>
              <w:t xml:space="preserve">The service provider guarantees to do all the routine services and maintenances without any extra cost including but not limited to all fluids, windows wipers, worn out tires, faulty or burnt </w:t>
            </w:r>
            <w:r>
              <w:rPr>
                <w:rFonts w:asciiTheme="minorHAnsi" w:eastAsia="Calibri" w:hAnsiTheme="minorHAnsi" w:cstheme="minorHAnsi"/>
                <w:bCs/>
                <w:lang w:val="nb-NO"/>
              </w:rPr>
              <w:t xml:space="preserve">out headlights, lights signals, </w:t>
            </w:r>
            <w:r w:rsidRPr="00777313">
              <w:rPr>
                <w:rFonts w:asciiTheme="minorHAnsi" w:eastAsia="Calibri" w:hAnsiTheme="minorHAnsi" w:cstheme="minorHAnsi"/>
              </w:rPr>
              <w:t xml:space="preserve">full technical service with regular change of air filters, oil change, and any other spare part replacement on demand.  </w:t>
            </w:r>
          </w:p>
          <w:p w14:paraId="7369FDA9" w14:textId="057EBF76" w:rsidR="009251C1" w:rsidRPr="00DB0767" w:rsidRDefault="00DB0767" w:rsidP="00DB0767">
            <w:pPr>
              <w:pStyle w:val="ListParagraph"/>
              <w:numPr>
                <w:ilvl w:val="0"/>
                <w:numId w:val="20"/>
              </w:numPr>
              <w:rPr>
                <w:rFonts w:asciiTheme="minorHAnsi" w:eastAsia="Calibri" w:hAnsiTheme="minorHAnsi" w:cstheme="minorHAnsi"/>
                <w:bCs/>
                <w:lang w:val="nb-NO"/>
              </w:rPr>
            </w:pPr>
            <w:r w:rsidRPr="00DB0767">
              <w:rPr>
                <w:rFonts w:asciiTheme="minorHAnsi" w:eastAsia="Calibri" w:hAnsiTheme="minorHAnsi" w:cstheme="minorHAnsi"/>
              </w:rPr>
              <w:t xml:space="preserve">Selected bidder/s </w:t>
            </w:r>
            <w:proofErr w:type="gramStart"/>
            <w:r w:rsidRPr="00DB0767">
              <w:rPr>
                <w:rFonts w:asciiTheme="minorHAnsi" w:eastAsia="Calibri" w:hAnsiTheme="minorHAnsi" w:cstheme="minorHAnsi"/>
              </w:rPr>
              <w:t>has to</w:t>
            </w:r>
            <w:proofErr w:type="gramEnd"/>
            <w:r w:rsidRPr="00DB0767">
              <w:rPr>
                <w:rFonts w:asciiTheme="minorHAnsi" w:eastAsia="Calibri" w:hAnsiTheme="minorHAnsi" w:cstheme="minorHAnsi"/>
              </w:rPr>
              <w:t xml:space="preserve"> provide fuel for type of vehicle as stated in the specifications.</w:t>
            </w:r>
          </w:p>
        </w:tc>
        <w:tc>
          <w:tcPr>
            <w:tcW w:w="2500" w:type="dxa"/>
            <w:tcBorders>
              <w:bottom w:val="single" w:sz="4" w:space="0" w:color="auto"/>
            </w:tcBorders>
            <w:noWrap/>
            <w:hideMark/>
          </w:tcPr>
          <w:p w14:paraId="44353D6C"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tcBorders>
              <w:bottom w:val="single" w:sz="4" w:space="0" w:color="auto"/>
            </w:tcBorders>
            <w:noWrap/>
            <w:hideMark/>
          </w:tcPr>
          <w:p w14:paraId="498229FB"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460CAC8F" w14:textId="77777777" w:rsidTr="002D12DA">
        <w:trPr>
          <w:trHeight w:val="454"/>
        </w:trPr>
        <w:tc>
          <w:tcPr>
            <w:tcW w:w="580" w:type="dxa"/>
            <w:tcBorders>
              <w:top w:val="single" w:sz="4" w:space="0" w:color="auto"/>
            </w:tcBorders>
            <w:noWrap/>
            <w:vAlign w:val="center"/>
            <w:hideMark/>
          </w:tcPr>
          <w:p w14:paraId="6E9C4EE9" w14:textId="79AA7D0A" w:rsidR="009251C1" w:rsidRPr="009B2ABB" w:rsidRDefault="000B0454" w:rsidP="00DB0767">
            <w:pPr>
              <w:jc w:val="center"/>
              <w:rPr>
                <w:rFonts w:asciiTheme="minorHAnsi" w:eastAsia="Calibri" w:hAnsiTheme="minorHAnsi" w:cstheme="minorHAnsi"/>
                <w:bCs/>
              </w:rPr>
            </w:pPr>
            <w:r>
              <w:rPr>
                <w:rFonts w:asciiTheme="minorHAnsi" w:eastAsia="Calibri" w:hAnsiTheme="minorHAnsi" w:cstheme="minorHAnsi"/>
                <w:bCs/>
              </w:rPr>
              <w:t>1.3</w:t>
            </w:r>
          </w:p>
        </w:tc>
        <w:tc>
          <w:tcPr>
            <w:tcW w:w="6900" w:type="dxa"/>
            <w:tcBorders>
              <w:top w:val="single" w:sz="4" w:space="0" w:color="auto"/>
            </w:tcBorders>
            <w:vAlign w:val="center"/>
            <w:hideMark/>
          </w:tcPr>
          <w:p w14:paraId="7D8C3CB9" w14:textId="66DA81B1" w:rsidR="009251C1" w:rsidRPr="009B2ABB" w:rsidRDefault="0011548E" w:rsidP="00DB0767">
            <w:pPr>
              <w:rPr>
                <w:rFonts w:asciiTheme="minorHAnsi" w:eastAsia="Calibri" w:hAnsiTheme="minorHAnsi" w:cstheme="minorHAnsi"/>
                <w:bCs/>
              </w:rPr>
            </w:pPr>
            <w:r w:rsidRPr="00571D23">
              <w:rPr>
                <w:rFonts w:asciiTheme="minorHAnsi" w:eastAsia="Calibri" w:hAnsiTheme="minorHAnsi" w:cstheme="minorHAnsi"/>
                <w:bCs/>
              </w:rPr>
              <w:t xml:space="preserve">Each vehicle </w:t>
            </w:r>
            <w:proofErr w:type="gramStart"/>
            <w:r w:rsidRPr="00571D23">
              <w:rPr>
                <w:rFonts w:asciiTheme="minorHAnsi" w:eastAsia="Calibri" w:hAnsiTheme="minorHAnsi" w:cstheme="minorHAnsi"/>
                <w:bCs/>
              </w:rPr>
              <w:t>have</w:t>
            </w:r>
            <w:proofErr w:type="gramEnd"/>
            <w:r w:rsidRPr="00571D23">
              <w:rPr>
                <w:rFonts w:asciiTheme="minorHAnsi" w:eastAsia="Calibri" w:hAnsiTheme="minorHAnsi" w:cstheme="minorHAnsi"/>
                <w:bCs/>
              </w:rPr>
              <w:t xml:space="preserve"> to be in basic seen, no customization is accepted.</w:t>
            </w:r>
          </w:p>
        </w:tc>
        <w:tc>
          <w:tcPr>
            <w:tcW w:w="2500" w:type="dxa"/>
            <w:tcBorders>
              <w:top w:val="single" w:sz="4" w:space="0" w:color="auto"/>
            </w:tcBorders>
            <w:noWrap/>
            <w:hideMark/>
          </w:tcPr>
          <w:p w14:paraId="08027D9F"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tcBorders>
              <w:top w:val="single" w:sz="4" w:space="0" w:color="auto"/>
            </w:tcBorders>
            <w:noWrap/>
            <w:hideMark/>
          </w:tcPr>
          <w:p w14:paraId="6299EC57"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08F3BEAC" w14:textId="77777777" w:rsidTr="00DB0767">
        <w:trPr>
          <w:trHeight w:val="598"/>
        </w:trPr>
        <w:tc>
          <w:tcPr>
            <w:tcW w:w="580" w:type="dxa"/>
            <w:noWrap/>
            <w:vAlign w:val="center"/>
            <w:hideMark/>
          </w:tcPr>
          <w:p w14:paraId="16049569" w14:textId="21BE81CF" w:rsidR="009251C1" w:rsidRPr="009B2ABB" w:rsidRDefault="000B0454" w:rsidP="00DB0767">
            <w:pPr>
              <w:jc w:val="center"/>
              <w:rPr>
                <w:rFonts w:asciiTheme="minorHAnsi" w:eastAsia="Calibri" w:hAnsiTheme="minorHAnsi" w:cstheme="minorHAnsi"/>
                <w:bCs/>
              </w:rPr>
            </w:pPr>
            <w:r>
              <w:rPr>
                <w:rFonts w:asciiTheme="minorHAnsi" w:eastAsia="Calibri" w:hAnsiTheme="minorHAnsi" w:cstheme="minorHAnsi"/>
                <w:bCs/>
              </w:rPr>
              <w:t>1.</w:t>
            </w:r>
            <w:r w:rsidR="0077133C">
              <w:rPr>
                <w:rFonts w:asciiTheme="minorHAnsi" w:eastAsia="Calibri" w:hAnsiTheme="minorHAnsi" w:cstheme="minorHAnsi"/>
                <w:bCs/>
              </w:rPr>
              <w:t>4</w:t>
            </w:r>
          </w:p>
        </w:tc>
        <w:tc>
          <w:tcPr>
            <w:tcW w:w="6900" w:type="dxa"/>
            <w:vAlign w:val="center"/>
            <w:hideMark/>
          </w:tcPr>
          <w:p w14:paraId="48E4A54D"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xml:space="preserve">The service provider </w:t>
            </w:r>
            <w:proofErr w:type="gramStart"/>
            <w:r w:rsidRPr="009B2ABB">
              <w:rPr>
                <w:rFonts w:asciiTheme="minorHAnsi" w:eastAsia="Calibri" w:hAnsiTheme="minorHAnsi" w:cstheme="minorHAnsi"/>
                <w:bCs/>
              </w:rPr>
              <w:t>has to</w:t>
            </w:r>
            <w:proofErr w:type="gramEnd"/>
            <w:r w:rsidRPr="009B2ABB">
              <w:rPr>
                <w:rFonts w:asciiTheme="minorHAnsi" w:eastAsia="Calibri" w:hAnsiTheme="minorHAnsi" w:cstheme="minorHAnsi"/>
                <w:bCs/>
              </w:rPr>
              <w:t xml:space="preserve"> provide vehicles in clean outseen must be in good shape and in a safe mechanical operating condition.</w:t>
            </w:r>
          </w:p>
        </w:tc>
        <w:tc>
          <w:tcPr>
            <w:tcW w:w="2500" w:type="dxa"/>
            <w:noWrap/>
            <w:hideMark/>
          </w:tcPr>
          <w:p w14:paraId="06A651BE"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359AA68A"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4447FA23" w14:textId="77777777" w:rsidTr="00060A33">
        <w:trPr>
          <w:trHeight w:val="391"/>
        </w:trPr>
        <w:tc>
          <w:tcPr>
            <w:tcW w:w="580" w:type="dxa"/>
            <w:noWrap/>
            <w:vAlign w:val="center"/>
            <w:hideMark/>
          </w:tcPr>
          <w:p w14:paraId="27EB376B"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2</w:t>
            </w:r>
          </w:p>
        </w:tc>
        <w:tc>
          <w:tcPr>
            <w:tcW w:w="11200" w:type="dxa"/>
            <w:gridSpan w:val="3"/>
            <w:noWrap/>
            <w:vAlign w:val="center"/>
            <w:hideMark/>
          </w:tcPr>
          <w:p w14:paraId="05B9CF07" w14:textId="77777777" w:rsidR="009251C1" w:rsidRPr="009B2ABB" w:rsidRDefault="009251C1" w:rsidP="00DB0767">
            <w:pPr>
              <w:rPr>
                <w:rFonts w:asciiTheme="minorHAnsi" w:eastAsia="Calibri" w:hAnsiTheme="minorHAnsi" w:cstheme="minorHAnsi"/>
                <w:b/>
                <w:bCs/>
              </w:rPr>
            </w:pPr>
            <w:r w:rsidRPr="009B2ABB">
              <w:rPr>
                <w:rFonts w:asciiTheme="minorHAnsi" w:eastAsia="Calibri" w:hAnsiTheme="minorHAnsi" w:cstheme="minorHAnsi"/>
                <w:b/>
                <w:bCs/>
              </w:rPr>
              <w:t>Insurance (Each car should be insured with a full coverage which includes the following minimum requirements)</w:t>
            </w:r>
          </w:p>
        </w:tc>
      </w:tr>
      <w:tr w:rsidR="009251C1" w:rsidRPr="009B2ABB" w14:paraId="3AC870BF" w14:textId="77777777" w:rsidTr="002D12DA">
        <w:trPr>
          <w:trHeight w:val="454"/>
        </w:trPr>
        <w:tc>
          <w:tcPr>
            <w:tcW w:w="580" w:type="dxa"/>
            <w:noWrap/>
            <w:vAlign w:val="center"/>
            <w:hideMark/>
          </w:tcPr>
          <w:p w14:paraId="1853EC34"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2.1</w:t>
            </w:r>
          </w:p>
        </w:tc>
        <w:tc>
          <w:tcPr>
            <w:tcW w:w="6900" w:type="dxa"/>
            <w:vAlign w:val="center"/>
            <w:hideMark/>
          </w:tcPr>
          <w:p w14:paraId="66995869"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xml:space="preserve">Full liability coverage; </w:t>
            </w:r>
          </w:p>
        </w:tc>
        <w:tc>
          <w:tcPr>
            <w:tcW w:w="2500" w:type="dxa"/>
            <w:noWrap/>
            <w:hideMark/>
          </w:tcPr>
          <w:p w14:paraId="23E1A5F6"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22A8A4D6"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13D9BE79" w14:textId="77777777" w:rsidTr="00571D23">
        <w:trPr>
          <w:trHeight w:val="436"/>
        </w:trPr>
        <w:tc>
          <w:tcPr>
            <w:tcW w:w="580" w:type="dxa"/>
            <w:noWrap/>
            <w:vAlign w:val="center"/>
            <w:hideMark/>
          </w:tcPr>
          <w:p w14:paraId="369A2268"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2.2</w:t>
            </w:r>
          </w:p>
        </w:tc>
        <w:tc>
          <w:tcPr>
            <w:tcW w:w="6900" w:type="dxa"/>
            <w:vAlign w:val="center"/>
            <w:hideMark/>
          </w:tcPr>
          <w:p w14:paraId="5226D383"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Property damage liability coverage;</w:t>
            </w:r>
          </w:p>
        </w:tc>
        <w:tc>
          <w:tcPr>
            <w:tcW w:w="2500" w:type="dxa"/>
            <w:noWrap/>
            <w:hideMark/>
          </w:tcPr>
          <w:p w14:paraId="368D195D"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5E12D748"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3BBB36BC" w14:textId="77777777" w:rsidTr="00571D23">
        <w:trPr>
          <w:trHeight w:val="364"/>
        </w:trPr>
        <w:tc>
          <w:tcPr>
            <w:tcW w:w="580" w:type="dxa"/>
            <w:noWrap/>
            <w:vAlign w:val="center"/>
            <w:hideMark/>
          </w:tcPr>
          <w:p w14:paraId="236CEF37"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2.3</w:t>
            </w:r>
          </w:p>
        </w:tc>
        <w:tc>
          <w:tcPr>
            <w:tcW w:w="6900" w:type="dxa"/>
            <w:vAlign w:val="center"/>
            <w:hideMark/>
          </w:tcPr>
          <w:p w14:paraId="2521E0DB"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Full collision coverage including 3rd party vehicles;</w:t>
            </w:r>
          </w:p>
        </w:tc>
        <w:tc>
          <w:tcPr>
            <w:tcW w:w="2500" w:type="dxa"/>
            <w:noWrap/>
            <w:hideMark/>
          </w:tcPr>
          <w:p w14:paraId="1FBBFD2A"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09EBF24D"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4F3F3F62" w14:textId="77777777" w:rsidTr="002D12DA">
        <w:trPr>
          <w:trHeight w:val="463"/>
        </w:trPr>
        <w:tc>
          <w:tcPr>
            <w:tcW w:w="580" w:type="dxa"/>
            <w:noWrap/>
            <w:vAlign w:val="center"/>
            <w:hideMark/>
          </w:tcPr>
          <w:p w14:paraId="182F9E12"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2.4</w:t>
            </w:r>
          </w:p>
        </w:tc>
        <w:tc>
          <w:tcPr>
            <w:tcW w:w="6900" w:type="dxa"/>
            <w:vAlign w:val="center"/>
            <w:hideMark/>
          </w:tcPr>
          <w:p w14:paraId="75CFCEDC"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Full comprehensive coverage;</w:t>
            </w:r>
          </w:p>
        </w:tc>
        <w:tc>
          <w:tcPr>
            <w:tcW w:w="2500" w:type="dxa"/>
            <w:noWrap/>
            <w:hideMark/>
          </w:tcPr>
          <w:p w14:paraId="403FC236"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690A67DC"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610E6F34" w14:textId="77777777" w:rsidTr="002D12DA">
        <w:trPr>
          <w:trHeight w:val="364"/>
        </w:trPr>
        <w:tc>
          <w:tcPr>
            <w:tcW w:w="580" w:type="dxa"/>
            <w:noWrap/>
            <w:vAlign w:val="center"/>
            <w:hideMark/>
          </w:tcPr>
          <w:p w14:paraId="486F71FC"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2.5</w:t>
            </w:r>
          </w:p>
        </w:tc>
        <w:tc>
          <w:tcPr>
            <w:tcW w:w="6900" w:type="dxa"/>
            <w:vAlign w:val="center"/>
            <w:hideMark/>
          </w:tcPr>
          <w:p w14:paraId="7674B326"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Full Personal Injury protection for driver and passengers.</w:t>
            </w:r>
          </w:p>
        </w:tc>
        <w:tc>
          <w:tcPr>
            <w:tcW w:w="2500" w:type="dxa"/>
            <w:noWrap/>
            <w:hideMark/>
          </w:tcPr>
          <w:p w14:paraId="7609BA81"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6E44D0E2"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29C67F74" w14:textId="77777777" w:rsidTr="002D12DA">
        <w:trPr>
          <w:trHeight w:val="436"/>
        </w:trPr>
        <w:tc>
          <w:tcPr>
            <w:tcW w:w="580" w:type="dxa"/>
            <w:noWrap/>
            <w:vAlign w:val="center"/>
          </w:tcPr>
          <w:p w14:paraId="01CCF689"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3</w:t>
            </w:r>
          </w:p>
        </w:tc>
        <w:tc>
          <w:tcPr>
            <w:tcW w:w="11200" w:type="dxa"/>
            <w:gridSpan w:val="3"/>
            <w:vAlign w:val="center"/>
          </w:tcPr>
          <w:p w14:paraId="2F1A94AD"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
                <w:bCs/>
              </w:rPr>
              <w:t>Service Coverage</w:t>
            </w:r>
          </w:p>
        </w:tc>
      </w:tr>
      <w:tr w:rsidR="009251C1" w:rsidRPr="009B2ABB" w14:paraId="529AAC42" w14:textId="77777777" w:rsidTr="002D12DA">
        <w:trPr>
          <w:trHeight w:val="436"/>
        </w:trPr>
        <w:tc>
          <w:tcPr>
            <w:tcW w:w="580" w:type="dxa"/>
            <w:noWrap/>
            <w:vAlign w:val="center"/>
          </w:tcPr>
          <w:p w14:paraId="3F143E03"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3.1</w:t>
            </w:r>
          </w:p>
        </w:tc>
        <w:tc>
          <w:tcPr>
            <w:tcW w:w="6900" w:type="dxa"/>
            <w:vAlign w:val="center"/>
          </w:tcPr>
          <w:p w14:paraId="069BCDC3" w14:textId="6A86CCE4"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The service prov</w:t>
            </w:r>
            <w:r w:rsidR="000B0454">
              <w:rPr>
                <w:rFonts w:asciiTheme="minorHAnsi" w:eastAsia="Calibri" w:hAnsiTheme="minorHAnsi" w:cstheme="minorHAnsi"/>
                <w:bCs/>
              </w:rPr>
              <w:t xml:space="preserve">ider </w:t>
            </w:r>
            <w:r w:rsidR="00571D23">
              <w:rPr>
                <w:rFonts w:asciiTheme="minorHAnsi" w:eastAsia="Calibri" w:hAnsiTheme="minorHAnsi" w:cstheme="minorHAnsi"/>
                <w:bCs/>
              </w:rPr>
              <w:t>will cover</w:t>
            </w:r>
            <w:r w:rsidRPr="009B2ABB">
              <w:rPr>
                <w:rFonts w:asciiTheme="minorHAnsi" w:eastAsia="Calibri" w:hAnsiTheme="minorHAnsi" w:cstheme="minorHAnsi"/>
                <w:bCs/>
              </w:rPr>
              <w:t xml:space="preserve"> in</w:t>
            </w:r>
            <w:r w:rsidR="0011548E">
              <w:rPr>
                <w:rFonts w:asciiTheme="minorHAnsi" w:eastAsia="Calibri" w:hAnsiTheme="minorHAnsi" w:cstheme="minorHAnsi"/>
                <w:bCs/>
              </w:rPr>
              <w:t xml:space="preserve"> </w:t>
            </w:r>
            <w:proofErr w:type="spellStart"/>
            <w:r w:rsidR="0011548E">
              <w:rPr>
                <w:rFonts w:asciiTheme="minorHAnsi" w:eastAsia="Calibri" w:hAnsiTheme="minorHAnsi" w:cstheme="minorHAnsi"/>
                <w:bCs/>
              </w:rPr>
              <w:t>Ayad</w:t>
            </w:r>
            <w:r w:rsidR="00FD49FA">
              <w:rPr>
                <w:rFonts w:asciiTheme="minorHAnsi" w:eastAsia="Calibri" w:hAnsiTheme="minorHAnsi" w:cstheme="minorHAnsi"/>
                <w:bCs/>
              </w:rPr>
              <w:t>hya</w:t>
            </w:r>
            <w:proofErr w:type="spellEnd"/>
            <w:r w:rsidR="00FD49FA">
              <w:rPr>
                <w:rFonts w:asciiTheme="minorHAnsi" w:eastAsia="Calibri" w:hAnsiTheme="minorHAnsi" w:cstheme="minorHAnsi"/>
                <w:bCs/>
              </w:rPr>
              <w:t xml:space="preserve"> and Tal-Afar</w:t>
            </w:r>
            <w:r w:rsidRPr="009B2ABB">
              <w:rPr>
                <w:rFonts w:asciiTheme="minorHAnsi" w:eastAsia="Calibri" w:hAnsiTheme="minorHAnsi" w:cstheme="minorHAnsi"/>
                <w:bCs/>
              </w:rPr>
              <w:t xml:space="preserve">. </w:t>
            </w:r>
          </w:p>
        </w:tc>
        <w:tc>
          <w:tcPr>
            <w:tcW w:w="2500" w:type="dxa"/>
            <w:noWrap/>
          </w:tcPr>
          <w:p w14:paraId="22316F0F" w14:textId="77777777" w:rsidR="009251C1" w:rsidRPr="009B2ABB" w:rsidRDefault="009251C1" w:rsidP="00DB0767">
            <w:pPr>
              <w:rPr>
                <w:rFonts w:asciiTheme="minorHAnsi" w:eastAsia="Calibri" w:hAnsiTheme="minorHAnsi" w:cstheme="minorHAnsi"/>
                <w:bCs/>
              </w:rPr>
            </w:pPr>
          </w:p>
        </w:tc>
        <w:tc>
          <w:tcPr>
            <w:tcW w:w="1800" w:type="dxa"/>
            <w:noWrap/>
          </w:tcPr>
          <w:p w14:paraId="5D7E5549" w14:textId="77777777" w:rsidR="009251C1" w:rsidRPr="009B2ABB" w:rsidRDefault="009251C1" w:rsidP="00DB0767">
            <w:pPr>
              <w:rPr>
                <w:rFonts w:asciiTheme="minorHAnsi" w:eastAsia="Calibri" w:hAnsiTheme="minorHAnsi" w:cstheme="minorHAnsi"/>
                <w:bCs/>
              </w:rPr>
            </w:pPr>
          </w:p>
        </w:tc>
      </w:tr>
      <w:tr w:rsidR="009251C1" w:rsidRPr="009B2ABB" w14:paraId="7D7A36D4" w14:textId="77777777" w:rsidTr="002D12DA">
        <w:trPr>
          <w:trHeight w:val="346"/>
        </w:trPr>
        <w:tc>
          <w:tcPr>
            <w:tcW w:w="580" w:type="dxa"/>
            <w:noWrap/>
            <w:vAlign w:val="center"/>
          </w:tcPr>
          <w:p w14:paraId="12CF388B" w14:textId="77777777" w:rsidR="009251C1" w:rsidRPr="009B2ABB" w:rsidRDefault="009251C1" w:rsidP="00DB0767">
            <w:pPr>
              <w:jc w:val="center"/>
              <w:rPr>
                <w:rFonts w:asciiTheme="minorHAnsi" w:eastAsia="Calibri" w:hAnsiTheme="minorHAnsi" w:cstheme="minorHAnsi"/>
                <w:bCs/>
              </w:rPr>
            </w:pPr>
            <w:r>
              <w:rPr>
                <w:rFonts w:asciiTheme="minorHAnsi" w:eastAsia="Calibri" w:hAnsiTheme="minorHAnsi" w:cstheme="minorHAnsi"/>
                <w:bCs/>
              </w:rPr>
              <w:t>4</w:t>
            </w:r>
          </w:p>
        </w:tc>
        <w:tc>
          <w:tcPr>
            <w:tcW w:w="11200" w:type="dxa"/>
            <w:gridSpan w:val="3"/>
            <w:vAlign w:val="center"/>
          </w:tcPr>
          <w:p w14:paraId="32B8FACC" w14:textId="77777777" w:rsidR="009251C1" w:rsidRPr="009B2ABB" w:rsidRDefault="009251C1" w:rsidP="00DB0767">
            <w:pPr>
              <w:rPr>
                <w:rFonts w:asciiTheme="minorHAnsi" w:eastAsia="Calibri" w:hAnsiTheme="minorHAnsi" w:cstheme="minorHAnsi"/>
                <w:bCs/>
              </w:rPr>
            </w:pPr>
            <w:r w:rsidRPr="00D43B8E">
              <w:rPr>
                <w:rFonts w:asciiTheme="minorHAnsi" w:eastAsia="Calibri" w:hAnsiTheme="minorHAnsi" w:cstheme="minorHAnsi"/>
                <w:b/>
                <w:bCs/>
              </w:rPr>
              <w:t xml:space="preserve">Areas of Operation </w:t>
            </w:r>
          </w:p>
        </w:tc>
      </w:tr>
      <w:tr w:rsidR="009251C1" w:rsidRPr="009B2ABB" w14:paraId="40893F10" w14:textId="77777777" w:rsidTr="00060A33">
        <w:trPr>
          <w:trHeight w:val="814"/>
        </w:trPr>
        <w:tc>
          <w:tcPr>
            <w:tcW w:w="580" w:type="dxa"/>
            <w:noWrap/>
            <w:vAlign w:val="center"/>
          </w:tcPr>
          <w:p w14:paraId="5496513C" w14:textId="77777777" w:rsidR="009251C1" w:rsidRPr="009B2ABB" w:rsidRDefault="009251C1" w:rsidP="00DB0767">
            <w:pPr>
              <w:jc w:val="center"/>
              <w:rPr>
                <w:rFonts w:asciiTheme="minorHAnsi" w:eastAsia="Calibri" w:hAnsiTheme="minorHAnsi" w:cstheme="minorHAnsi"/>
                <w:bCs/>
              </w:rPr>
            </w:pPr>
            <w:r>
              <w:rPr>
                <w:rFonts w:asciiTheme="minorHAnsi" w:eastAsia="Calibri" w:hAnsiTheme="minorHAnsi" w:cstheme="minorHAnsi"/>
                <w:bCs/>
              </w:rPr>
              <w:t>4.1</w:t>
            </w:r>
          </w:p>
        </w:tc>
        <w:tc>
          <w:tcPr>
            <w:tcW w:w="6900" w:type="dxa"/>
            <w:vAlign w:val="center"/>
          </w:tcPr>
          <w:p w14:paraId="53CE264B" w14:textId="1E8E3A05" w:rsidR="00DC2979" w:rsidRPr="009B2ABB" w:rsidRDefault="00FD49FA" w:rsidP="00DC2979">
            <w:pPr>
              <w:rPr>
                <w:rFonts w:asciiTheme="minorHAnsi" w:eastAsia="Calibri" w:hAnsiTheme="minorHAnsi" w:cstheme="minorHAnsi"/>
              </w:rPr>
            </w:pPr>
            <w:r w:rsidRPr="007C25E8">
              <w:rPr>
                <w:rFonts w:asciiTheme="minorHAnsi" w:eastAsia="Calibri" w:hAnsiTheme="minorHAnsi" w:cstheme="minorHAnsi"/>
                <w:b/>
                <w:bCs/>
              </w:rPr>
              <w:t xml:space="preserve">Double Cabin Pickup 4x4 Vehicle </w:t>
            </w:r>
            <w:r>
              <w:rPr>
                <w:rFonts w:asciiTheme="minorHAnsi" w:eastAsia="Calibri" w:hAnsiTheme="minorHAnsi" w:cstheme="minorHAnsi"/>
                <w:bCs/>
              </w:rPr>
              <w:t xml:space="preserve">– Operating </w:t>
            </w:r>
            <w:r w:rsidRPr="00D43B8E">
              <w:rPr>
                <w:rFonts w:asciiTheme="minorHAnsi" w:eastAsia="Calibri" w:hAnsiTheme="minorHAnsi" w:cstheme="minorHAnsi"/>
                <w:bCs/>
              </w:rPr>
              <w:t xml:space="preserve">in </w:t>
            </w:r>
            <w:proofErr w:type="spellStart"/>
            <w:r w:rsidRPr="00D43B8E">
              <w:rPr>
                <w:rFonts w:asciiTheme="minorHAnsi" w:eastAsia="Calibri" w:hAnsiTheme="minorHAnsi" w:cstheme="minorHAnsi"/>
                <w:bCs/>
              </w:rPr>
              <w:t>Ninewa</w:t>
            </w:r>
            <w:proofErr w:type="spellEnd"/>
            <w:r w:rsidRPr="00D43B8E">
              <w:rPr>
                <w:rFonts w:asciiTheme="minorHAnsi" w:eastAsia="Calibri" w:hAnsiTheme="minorHAnsi" w:cstheme="minorHAnsi"/>
                <w:bCs/>
              </w:rPr>
              <w:t xml:space="preserve"> governorate with travels around </w:t>
            </w:r>
            <w:r>
              <w:rPr>
                <w:rFonts w:asciiTheme="minorHAnsi" w:eastAsia="Calibri" w:hAnsiTheme="minorHAnsi" w:cstheme="minorHAnsi"/>
                <w:bCs/>
              </w:rPr>
              <w:t>Erbil</w:t>
            </w:r>
            <w:r w:rsidRPr="00D43B8E">
              <w:rPr>
                <w:rFonts w:asciiTheme="minorHAnsi" w:eastAsia="Calibri" w:hAnsiTheme="minorHAnsi" w:cstheme="minorHAnsi"/>
                <w:bCs/>
              </w:rPr>
              <w:t xml:space="preserve">, Sulaymaniyah, Kirkuk and </w:t>
            </w:r>
            <w:proofErr w:type="spellStart"/>
            <w:r w:rsidRPr="00D43B8E">
              <w:rPr>
                <w:rFonts w:asciiTheme="minorHAnsi" w:eastAsia="Calibri" w:hAnsiTheme="minorHAnsi" w:cstheme="minorHAnsi"/>
                <w:bCs/>
              </w:rPr>
              <w:t>Dohuk</w:t>
            </w:r>
            <w:proofErr w:type="spellEnd"/>
            <w:r w:rsidRPr="00D43B8E">
              <w:rPr>
                <w:rFonts w:asciiTheme="minorHAnsi" w:eastAsia="Calibri" w:hAnsiTheme="minorHAnsi" w:cstheme="minorHAnsi"/>
                <w:bCs/>
              </w:rPr>
              <w:t xml:space="preserve"> to work during daytime, 5 days a week.</w:t>
            </w:r>
            <w:r w:rsidR="00DC2979">
              <w:rPr>
                <w:rFonts w:asciiTheme="minorHAnsi" w:eastAsia="Calibri" w:hAnsiTheme="minorHAnsi" w:cstheme="minorHAnsi"/>
              </w:rPr>
              <w:t xml:space="preserve"> in some cases, daily basis including non-working days</w:t>
            </w:r>
          </w:p>
          <w:p w14:paraId="25B74C21" w14:textId="26F837AF" w:rsidR="009251C1" w:rsidRPr="009B2ABB" w:rsidRDefault="009251C1" w:rsidP="00DB0767">
            <w:pPr>
              <w:rPr>
                <w:rFonts w:asciiTheme="minorHAnsi" w:eastAsia="Calibri" w:hAnsiTheme="minorHAnsi" w:cstheme="minorHAnsi"/>
                <w:bCs/>
              </w:rPr>
            </w:pPr>
          </w:p>
        </w:tc>
        <w:tc>
          <w:tcPr>
            <w:tcW w:w="2500" w:type="dxa"/>
            <w:noWrap/>
          </w:tcPr>
          <w:p w14:paraId="03F065F5" w14:textId="77777777" w:rsidR="009251C1" w:rsidRPr="009B2ABB" w:rsidRDefault="009251C1" w:rsidP="00DB0767">
            <w:pPr>
              <w:rPr>
                <w:rFonts w:asciiTheme="minorHAnsi" w:eastAsia="Calibri" w:hAnsiTheme="minorHAnsi" w:cstheme="minorHAnsi"/>
                <w:bCs/>
              </w:rPr>
            </w:pPr>
          </w:p>
        </w:tc>
        <w:tc>
          <w:tcPr>
            <w:tcW w:w="1800" w:type="dxa"/>
            <w:noWrap/>
          </w:tcPr>
          <w:p w14:paraId="388424EC" w14:textId="77777777" w:rsidR="009251C1" w:rsidRPr="009B2ABB" w:rsidRDefault="009251C1" w:rsidP="00DB0767">
            <w:pPr>
              <w:rPr>
                <w:rFonts w:asciiTheme="minorHAnsi" w:eastAsia="Calibri" w:hAnsiTheme="minorHAnsi" w:cstheme="minorHAnsi"/>
                <w:bCs/>
              </w:rPr>
            </w:pPr>
          </w:p>
        </w:tc>
      </w:tr>
      <w:tr w:rsidR="009251C1" w:rsidRPr="009B2ABB" w14:paraId="42B80E80" w14:textId="77777777" w:rsidTr="00571D23">
        <w:trPr>
          <w:trHeight w:val="769"/>
        </w:trPr>
        <w:tc>
          <w:tcPr>
            <w:tcW w:w="580" w:type="dxa"/>
            <w:noWrap/>
            <w:vAlign w:val="center"/>
          </w:tcPr>
          <w:p w14:paraId="6C450DAB" w14:textId="77777777" w:rsidR="009251C1" w:rsidRPr="009B2ABB" w:rsidRDefault="009251C1" w:rsidP="00DB0767">
            <w:pPr>
              <w:jc w:val="center"/>
              <w:rPr>
                <w:rFonts w:asciiTheme="minorHAnsi" w:eastAsia="Calibri" w:hAnsiTheme="minorHAnsi" w:cstheme="minorHAnsi"/>
                <w:bCs/>
              </w:rPr>
            </w:pPr>
            <w:r>
              <w:rPr>
                <w:rFonts w:asciiTheme="minorHAnsi" w:eastAsia="Calibri" w:hAnsiTheme="minorHAnsi" w:cstheme="minorHAnsi"/>
                <w:bCs/>
              </w:rPr>
              <w:t>4.2</w:t>
            </w:r>
          </w:p>
        </w:tc>
        <w:tc>
          <w:tcPr>
            <w:tcW w:w="6900" w:type="dxa"/>
            <w:vAlign w:val="center"/>
          </w:tcPr>
          <w:p w14:paraId="60CDBB86" w14:textId="42B45438" w:rsidR="00DC2979" w:rsidRPr="009B2ABB" w:rsidRDefault="009251C1" w:rsidP="00DC2979">
            <w:pPr>
              <w:rPr>
                <w:rFonts w:asciiTheme="minorHAnsi" w:eastAsia="Calibri" w:hAnsiTheme="minorHAnsi" w:cstheme="minorHAnsi"/>
              </w:rPr>
            </w:pPr>
            <w:r>
              <w:rPr>
                <w:rFonts w:asciiTheme="minorHAnsi" w:eastAsia="Calibri" w:hAnsiTheme="minorHAnsi" w:cstheme="minorHAnsi"/>
                <w:b/>
                <w:bCs/>
              </w:rPr>
              <w:t xml:space="preserve">SUV 4X4 Vehicle </w:t>
            </w:r>
            <w:r>
              <w:rPr>
                <w:rFonts w:asciiTheme="minorHAnsi" w:eastAsia="Calibri" w:hAnsiTheme="minorHAnsi" w:cstheme="minorHAnsi"/>
                <w:bCs/>
              </w:rPr>
              <w:t xml:space="preserve">– </w:t>
            </w:r>
            <w:r w:rsidR="00FD49FA">
              <w:rPr>
                <w:rFonts w:asciiTheme="minorHAnsi" w:eastAsia="Calibri" w:hAnsiTheme="minorHAnsi" w:cstheme="minorHAnsi"/>
                <w:bCs/>
              </w:rPr>
              <w:t xml:space="preserve">Operating </w:t>
            </w:r>
            <w:r w:rsidR="00FD49FA" w:rsidRPr="00D43B8E">
              <w:rPr>
                <w:rFonts w:asciiTheme="minorHAnsi" w:eastAsia="Calibri" w:hAnsiTheme="minorHAnsi" w:cstheme="minorHAnsi"/>
                <w:bCs/>
              </w:rPr>
              <w:t xml:space="preserve">in </w:t>
            </w:r>
            <w:proofErr w:type="spellStart"/>
            <w:r w:rsidR="00FD49FA" w:rsidRPr="00D43B8E">
              <w:rPr>
                <w:rFonts w:asciiTheme="minorHAnsi" w:eastAsia="Calibri" w:hAnsiTheme="minorHAnsi" w:cstheme="minorHAnsi"/>
                <w:bCs/>
              </w:rPr>
              <w:t>Ninewa</w:t>
            </w:r>
            <w:proofErr w:type="spellEnd"/>
            <w:r w:rsidR="00FD49FA" w:rsidRPr="00D43B8E">
              <w:rPr>
                <w:rFonts w:asciiTheme="minorHAnsi" w:eastAsia="Calibri" w:hAnsiTheme="minorHAnsi" w:cstheme="minorHAnsi"/>
                <w:bCs/>
              </w:rPr>
              <w:t xml:space="preserve"> governorate with travels around </w:t>
            </w:r>
            <w:r w:rsidR="00FD49FA">
              <w:rPr>
                <w:rFonts w:asciiTheme="minorHAnsi" w:eastAsia="Calibri" w:hAnsiTheme="minorHAnsi" w:cstheme="minorHAnsi"/>
                <w:bCs/>
              </w:rPr>
              <w:t>Erbil</w:t>
            </w:r>
            <w:r w:rsidR="00FD49FA" w:rsidRPr="00D43B8E">
              <w:rPr>
                <w:rFonts w:asciiTheme="minorHAnsi" w:eastAsia="Calibri" w:hAnsiTheme="minorHAnsi" w:cstheme="minorHAnsi"/>
                <w:bCs/>
              </w:rPr>
              <w:t xml:space="preserve">, Sulaymaniyah, Kirkuk and </w:t>
            </w:r>
            <w:proofErr w:type="spellStart"/>
            <w:r w:rsidR="00FD49FA" w:rsidRPr="00D43B8E">
              <w:rPr>
                <w:rFonts w:asciiTheme="minorHAnsi" w:eastAsia="Calibri" w:hAnsiTheme="minorHAnsi" w:cstheme="minorHAnsi"/>
                <w:bCs/>
              </w:rPr>
              <w:t>Dohuk</w:t>
            </w:r>
            <w:proofErr w:type="spellEnd"/>
            <w:r w:rsidR="00FD49FA" w:rsidRPr="00D43B8E">
              <w:rPr>
                <w:rFonts w:asciiTheme="minorHAnsi" w:eastAsia="Calibri" w:hAnsiTheme="minorHAnsi" w:cstheme="minorHAnsi"/>
                <w:bCs/>
              </w:rPr>
              <w:t xml:space="preserve"> to work during daytime, 5 days a week.</w:t>
            </w:r>
            <w:r w:rsidR="00DC2979">
              <w:rPr>
                <w:rFonts w:asciiTheme="minorHAnsi" w:eastAsia="Calibri" w:hAnsiTheme="minorHAnsi" w:cstheme="minorHAnsi"/>
              </w:rPr>
              <w:t xml:space="preserve"> In some cases, daily basis including non-working days</w:t>
            </w:r>
          </w:p>
          <w:p w14:paraId="302A568D" w14:textId="228E6482" w:rsidR="009251C1" w:rsidRPr="009B2ABB" w:rsidRDefault="009251C1" w:rsidP="00DB0767">
            <w:pPr>
              <w:rPr>
                <w:rFonts w:asciiTheme="minorHAnsi" w:eastAsia="Calibri" w:hAnsiTheme="minorHAnsi" w:cstheme="minorHAnsi"/>
                <w:bCs/>
              </w:rPr>
            </w:pPr>
          </w:p>
        </w:tc>
        <w:tc>
          <w:tcPr>
            <w:tcW w:w="2500" w:type="dxa"/>
            <w:noWrap/>
          </w:tcPr>
          <w:p w14:paraId="63473BC2" w14:textId="77777777" w:rsidR="009251C1" w:rsidRPr="009B2ABB" w:rsidRDefault="009251C1" w:rsidP="00DB0767">
            <w:pPr>
              <w:rPr>
                <w:rFonts w:asciiTheme="minorHAnsi" w:eastAsia="Calibri" w:hAnsiTheme="minorHAnsi" w:cstheme="minorHAnsi"/>
                <w:bCs/>
              </w:rPr>
            </w:pPr>
          </w:p>
        </w:tc>
        <w:tc>
          <w:tcPr>
            <w:tcW w:w="1800" w:type="dxa"/>
            <w:noWrap/>
          </w:tcPr>
          <w:p w14:paraId="3ECC67D4" w14:textId="77777777" w:rsidR="009251C1" w:rsidRPr="009B2ABB" w:rsidRDefault="009251C1" w:rsidP="00DB0767">
            <w:pPr>
              <w:rPr>
                <w:rFonts w:asciiTheme="minorHAnsi" w:eastAsia="Calibri" w:hAnsiTheme="minorHAnsi" w:cstheme="minorHAnsi"/>
                <w:bCs/>
              </w:rPr>
            </w:pPr>
          </w:p>
        </w:tc>
      </w:tr>
      <w:tr w:rsidR="009251C1" w:rsidRPr="009B2ABB" w14:paraId="554A3FED" w14:textId="77777777" w:rsidTr="00DB0767">
        <w:trPr>
          <w:trHeight w:val="600"/>
        </w:trPr>
        <w:tc>
          <w:tcPr>
            <w:tcW w:w="580" w:type="dxa"/>
            <w:noWrap/>
            <w:vAlign w:val="center"/>
          </w:tcPr>
          <w:p w14:paraId="3971DAE6" w14:textId="2C3BD5A7" w:rsidR="009251C1" w:rsidRDefault="009251C1" w:rsidP="00DB0767">
            <w:pPr>
              <w:jc w:val="center"/>
              <w:rPr>
                <w:rFonts w:asciiTheme="minorHAnsi" w:eastAsia="Calibri" w:hAnsiTheme="minorHAnsi" w:cstheme="minorHAnsi"/>
                <w:bCs/>
              </w:rPr>
            </w:pPr>
            <w:r>
              <w:rPr>
                <w:rFonts w:asciiTheme="minorHAnsi" w:eastAsia="Calibri" w:hAnsiTheme="minorHAnsi" w:cstheme="minorHAnsi"/>
                <w:bCs/>
              </w:rPr>
              <w:t>5</w:t>
            </w:r>
          </w:p>
        </w:tc>
        <w:tc>
          <w:tcPr>
            <w:tcW w:w="6900" w:type="dxa"/>
            <w:vAlign w:val="center"/>
          </w:tcPr>
          <w:p w14:paraId="5FE78797" w14:textId="51886B5E" w:rsidR="009251C1" w:rsidRPr="008D1548" w:rsidRDefault="009251C1" w:rsidP="00DB0767">
            <w:pPr>
              <w:rPr>
                <w:rFonts w:asciiTheme="minorHAnsi" w:hAnsiTheme="minorHAnsi" w:cstheme="minorHAnsi"/>
                <w:bCs/>
                <w:szCs w:val="22"/>
                <w:lang w:val="en-GB"/>
              </w:rPr>
            </w:pPr>
            <w:r>
              <w:rPr>
                <w:rFonts w:asciiTheme="minorHAnsi" w:hAnsiTheme="minorHAnsi" w:cstheme="minorHAnsi"/>
                <w:bCs/>
                <w:szCs w:val="22"/>
                <w:lang w:val="en-GB"/>
              </w:rPr>
              <w:t>Do you</w:t>
            </w:r>
            <w:r w:rsidRPr="008D1548">
              <w:rPr>
                <w:rFonts w:asciiTheme="minorHAnsi" w:hAnsiTheme="minorHAnsi" w:cstheme="minorHAnsi"/>
                <w:bCs/>
                <w:szCs w:val="22"/>
                <w:lang w:val="en-GB"/>
              </w:rPr>
              <w:t xml:space="preserve"> own the vehicles, to be dedicated for this service?</w:t>
            </w:r>
            <w:r>
              <w:rPr>
                <w:rFonts w:asciiTheme="minorHAnsi" w:hAnsiTheme="minorHAnsi" w:cstheme="minorHAnsi"/>
                <w:bCs/>
                <w:szCs w:val="22"/>
                <w:lang w:val="en-GB"/>
              </w:rPr>
              <w:t xml:space="preserve"> Or have Power of Attorney?</w:t>
            </w:r>
          </w:p>
        </w:tc>
        <w:tc>
          <w:tcPr>
            <w:tcW w:w="2500" w:type="dxa"/>
            <w:noWrap/>
          </w:tcPr>
          <w:p w14:paraId="5049841F" w14:textId="77777777" w:rsidR="009251C1" w:rsidRPr="009B2ABB" w:rsidRDefault="009251C1" w:rsidP="00DB0767">
            <w:pPr>
              <w:rPr>
                <w:rFonts w:asciiTheme="minorHAnsi" w:eastAsia="Calibri" w:hAnsiTheme="minorHAnsi" w:cstheme="minorHAnsi"/>
                <w:bCs/>
              </w:rPr>
            </w:pPr>
          </w:p>
        </w:tc>
        <w:tc>
          <w:tcPr>
            <w:tcW w:w="1800" w:type="dxa"/>
            <w:noWrap/>
          </w:tcPr>
          <w:p w14:paraId="2F5E720E" w14:textId="77777777" w:rsidR="009251C1" w:rsidRPr="009B2ABB" w:rsidRDefault="009251C1" w:rsidP="00DB0767">
            <w:pPr>
              <w:rPr>
                <w:rFonts w:asciiTheme="minorHAnsi" w:eastAsia="Calibri" w:hAnsiTheme="minorHAnsi" w:cstheme="minorHAnsi"/>
                <w:bCs/>
              </w:rPr>
            </w:pPr>
          </w:p>
        </w:tc>
      </w:tr>
    </w:tbl>
    <w:p w14:paraId="43D64294" w14:textId="5422B475" w:rsidR="009251C1" w:rsidRDefault="009251C1" w:rsidP="00244C0B">
      <w:pPr>
        <w:rPr>
          <w:rFonts w:asciiTheme="minorHAnsi" w:eastAsia="Calibri" w:hAnsiTheme="minorHAnsi" w:cstheme="minorHAnsi"/>
          <w:b/>
          <w:sz w:val="24"/>
        </w:rPr>
      </w:pPr>
    </w:p>
    <w:p w14:paraId="2EDF4E00" w14:textId="473E2F2B" w:rsidR="00647137" w:rsidRDefault="00FD49FA" w:rsidP="00647137">
      <w:pPr>
        <w:rPr>
          <w:rFonts w:asciiTheme="minorHAnsi" w:eastAsia="Calibri" w:hAnsiTheme="minorHAnsi" w:cstheme="minorHAnsi"/>
          <w:i/>
        </w:rPr>
      </w:pPr>
      <w:r w:rsidRPr="00FD49FA">
        <w:rPr>
          <w:rFonts w:asciiTheme="minorHAnsi" w:hAnsiTheme="minorHAnsi" w:cstheme="minorHAnsi"/>
          <w:b/>
          <w:sz w:val="24"/>
        </w:rPr>
        <w:t>VEHICLE RENTAL SERVICE</w:t>
      </w:r>
    </w:p>
    <w:p w14:paraId="1FD5E6FF" w14:textId="77777777" w:rsidR="00647137" w:rsidRPr="009B2ABB" w:rsidRDefault="00647137" w:rsidP="000D2828">
      <w:pPr>
        <w:rPr>
          <w:rFonts w:asciiTheme="minorHAnsi" w:hAnsiTheme="minorHAnsi" w:cstheme="minorHAnsi"/>
          <w:b/>
          <w:sz w:val="24"/>
        </w:rPr>
      </w:pPr>
    </w:p>
    <w:tbl>
      <w:tblPr>
        <w:tblW w:w="151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25"/>
        <w:gridCol w:w="194"/>
        <w:gridCol w:w="1336"/>
        <w:gridCol w:w="3100"/>
        <w:gridCol w:w="851"/>
        <w:gridCol w:w="819"/>
        <w:gridCol w:w="819"/>
        <w:gridCol w:w="1260"/>
        <w:gridCol w:w="6111"/>
      </w:tblGrid>
      <w:tr w:rsidR="00FE0005" w:rsidRPr="009B2ABB" w14:paraId="597BC188" w14:textId="77777777" w:rsidTr="00470340">
        <w:trPr>
          <w:trHeight w:val="67"/>
          <w:jc w:val="center"/>
        </w:trPr>
        <w:tc>
          <w:tcPr>
            <w:tcW w:w="819" w:type="dxa"/>
            <w:gridSpan w:val="2"/>
            <w:shd w:val="clear" w:color="auto" w:fill="D9D9D9"/>
          </w:tcPr>
          <w:p w14:paraId="73F53E9F" w14:textId="77777777" w:rsidR="00FE0005" w:rsidRPr="00647137" w:rsidRDefault="00FE0005" w:rsidP="00827043">
            <w:pPr>
              <w:jc w:val="center"/>
              <w:rPr>
                <w:rFonts w:asciiTheme="minorHAnsi" w:eastAsia="Calibri" w:hAnsiTheme="minorHAnsi" w:cstheme="minorHAnsi"/>
                <w:b/>
                <w:bCs/>
                <w:i/>
                <w:iCs/>
              </w:rPr>
            </w:pPr>
          </w:p>
        </w:tc>
        <w:tc>
          <w:tcPr>
            <w:tcW w:w="6925" w:type="dxa"/>
            <w:gridSpan w:val="5"/>
            <w:shd w:val="clear" w:color="auto" w:fill="D9D9D9"/>
            <w:vAlign w:val="center"/>
          </w:tcPr>
          <w:p w14:paraId="57E09E6E" w14:textId="6B4FEAF2" w:rsidR="00FE0005" w:rsidRPr="00647137" w:rsidRDefault="00FE0005" w:rsidP="00827043">
            <w:pPr>
              <w:jc w:val="cente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7371" w:type="dxa"/>
            <w:gridSpan w:val="2"/>
            <w:shd w:val="clear" w:color="auto" w:fill="D9D9D9"/>
            <w:vAlign w:val="center"/>
          </w:tcPr>
          <w:p w14:paraId="00D3D414" w14:textId="5FB1904A" w:rsidR="00FE0005" w:rsidRPr="009B2ABB" w:rsidRDefault="00FE0005" w:rsidP="00827043">
            <w:pPr>
              <w:jc w:val="center"/>
              <w:rPr>
                <w:rFonts w:asciiTheme="minorHAnsi" w:eastAsia="Calibri" w:hAnsiTheme="minorHAnsi" w:cstheme="minorHAnsi"/>
                <w:b/>
              </w:rPr>
            </w:pPr>
            <w:r w:rsidRPr="00647137">
              <w:rPr>
                <w:rFonts w:asciiTheme="minorHAnsi" w:eastAsia="Calibri" w:hAnsiTheme="minorHAnsi" w:cstheme="minorHAnsi"/>
                <w:b/>
                <w:bCs/>
                <w:i/>
                <w:iCs/>
              </w:rPr>
              <w:t>Bidder to complete</w:t>
            </w:r>
          </w:p>
        </w:tc>
      </w:tr>
      <w:tr w:rsidR="00FE0005" w:rsidRPr="009B2ABB" w14:paraId="7C64D750" w14:textId="77777777" w:rsidTr="002D12DA">
        <w:trPr>
          <w:trHeight w:val="67"/>
          <w:jc w:val="center"/>
        </w:trPr>
        <w:tc>
          <w:tcPr>
            <w:tcW w:w="625" w:type="dxa"/>
            <w:shd w:val="clear" w:color="auto" w:fill="D9D9D9"/>
            <w:vAlign w:val="center"/>
          </w:tcPr>
          <w:p w14:paraId="5DE3F20E" w14:textId="77777777" w:rsidR="00FE0005" w:rsidRPr="009B2ABB" w:rsidRDefault="00FE0005" w:rsidP="00AF34B0">
            <w:pPr>
              <w:jc w:val="center"/>
              <w:rPr>
                <w:rFonts w:asciiTheme="minorHAnsi" w:eastAsia="Calibri" w:hAnsiTheme="minorHAnsi" w:cstheme="minorHAnsi"/>
                <w:b/>
              </w:rPr>
            </w:pPr>
            <w:r w:rsidRPr="009B2ABB">
              <w:rPr>
                <w:rFonts w:asciiTheme="minorHAnsi" w:eastAsia="Calibri" w:hAnsiTheme="minorHAnsi" w:cstheme="minorHAnsi"/>
                <w:b/>
              </w:rPr>
              <w:t>Sub - Lot</w:t>
            </w:r>
          </w:p>
        </w:tc>
        <w:tc>
          <w:tcPr>
            <w:tcW w:w="1530" w:type="dxa"/>
            <w:gridSpan w:val="2"/>
            <w:shd w:val="clear" w:color="auto" w:fill="D9D9D9"/>
            <w:vAlign w:val="center"/>
          </w:tcPr>
          <w:p w14:paraId="0CC9EE03" w14:textId="77777777" w:rsidR="00FE0005" w:rsidRPr="009B2ABB" w:rsidRDefault="00FE0005" w:rsidP="00AF34B0">
            <w:pPr>
              <w:jc w:val="center"/>
              <w:rPr>
                <w:rFonts w:asciiTheme="minorHAnsi" w:eastAsia="Calibri" w:hAnsiTheme="minorHAnsi" w:cstheme="minorHAnsi"/>
                <w:b/>
              </w:rPr>
            </w:pPr>
            <w:r w:rsidRPr="009B2ABB">
              <w:rPr>
                <w:rFonts w:asciiTheme="minorHAnsi" w:eastAsia="Calibri" w:hAnsiTheme="minorHAnsi" w:cstheme="minorHAnsi"/>
                <w:b/>
              </w:rPr>
              <w:t>Item Required</w:t>
            </w:r>
          </w:p>
        </w:tc>
        <w:tc>
          <w:tcPr>
            <w:tcW w:w="3100" w:type="dxa"/>
            <w:shd w:val="clear" w:color="auto" w:fill="D9D9D9"/>
            <w:vAlign w:val="center"/>
          </w:tcPr>
          <w:p w14:paraId="39BCA449" w14:textId="77777777" w:rsidR="00FE0005" w:rsidRPr="009B2ABB" w:rsidRDefault="00FE0005" w:rsidP="00AF34B0">
            <w:pPr>
              <w:jc w:val="center"/>
              <w:rPr>
                <w:rFonts w:asciiTheme="minorHAnsi" w:eastAsia="Calibri" w:hAnsiTheme="minorHAnsi" w:cstheme="minorHAnsi"/>
                <w:b/>
              </w:rPr>
            </w:pPr>
            <w:r w:rsidRPr="009B2ABB">
              <w:rPr>
                <w:rFonts w:asciiTheme="minorHAnsi" w:eastAsia="Calibri" w:hAnsiTheme="minorHAnsi" w:cstheme="minorHAnsi"/>
                <w:b/>
              </w:rPr>
              <w:t>Specification</w:t>
            </w:r>
          </w:p>
        </w:tc>
        <w:tc>
          <w:tcPr>
            <w:tcW w:w="851" w:type="dxa"/>
            <w:shd w:val="clear" w:color="auto" w:fill="D9D9D9"/>
            <w:vAlign w:val="center"/>
          </w:tcPr>
          <w:p w14:paraId="5DA6C29D" w14:textId="3F9F6285" w:rsidR="00FE0005" w:rsidRPr="009B2ABB" w:rsidRDefault="00FE0005" w:rsidP="002F521C">
            <w:pPr>
              <w:rPr>
                <w:rFonts w:asciiTheme="minorHAnsi" w:eastAsia="Calibri" w:hAnsiTheme="minorHAnsi" w:cstheme="minorHAnsi"/>
                <w:b/>
              </w:rPr>
            </w:pPr>
            <w:r>
              <w:rPr>
                <w:rFonts w:asciiTheme="minorHAnsi" w:eastAsia="Calibri" w:hAnsiTheme="minorHAnsi" w:cstheme="minorHAnsi"/>
                <w:b/>
              </w:rPr>
              <w:t xml:space="preserve">      </w:t>
            </w:r>
            <w:r w:rsidRPr="009B2ABB">
              <w:rPr>
                <w:rFonts w:asciiTheme="minorHAnsi" w:eastAsia="Calibri" w:hAnsiTheme="minorHAnsi" w:cstheme="minorHAnsi"/>
                <w:b/>
              </w:rPr>
              <w:t>Qty</w:t>
            </w:r>
          </w:p>
        </w:tc>
        <w:tc>
          <w:tcPr>
            <w:tcW w:w="819" w:type="dxa"/>
            <w:shd w:val="clear" w:color="auto" w:fill="D9D9D9"/>
            <w:vAlign w:val="center"/>
          </w:tcPr>
          <w:p w14:paraId="4910434F" w14:textId="3D3F0C05" w:rsidR="00FE0005" w:rsidRPr="009B2ABB" w:rsidRDefault="00FE0005" w:rsidP="00AF34B0">
            <w:pPr>
              <w:jc w:val="center"/>
              <w:rPr>
                <w:rFonts w:asciiTheme="minorHAnsi" w:eastAsia="Calibri" w:hAnsiTheme="minorHAnsi" w:cstheme="minorHAnsi"/>
                <w:b/>
              </w:rPr>
            </w:pPr>
            <w:r w:rsidRPr="009B2ABB">
              <w:rPr>
                <w:rFonts w:asciiTheme="minorHAnsi" w:eastAsia="Calibri" w:hAnsiTheme="minorHAnsi" w:cstheme="minorHAnsi"/>
                <w:b/>
              </w:rPr>
              <w:t>Unit</w:t>
            </w:r>
          </w:p>
        </w:tc>
        <w:tc>
          <w:tcPr>
            <w:tcW w:w="819" w:type="dxa"/>
            <w:shd w:val="clear" w:color="auto" w:fill="D9D9D9"/>
            <w:vAlign w:val="center"/>
          </w:tcPr>
          <w:p w14:paraId="14F74B08" w14:textId="42253DE3" w:rsidR="00FE0005" w:rsidRPr="009B2ABB" w:rsidRDefault="00CA598E" w:rsidP="00AF34B0">
            <w:pPr>
              <w:jc w:val="center"/>
              <w:rPr>
                <w:rFonts w:asciiTheme="minorHAnsi" w:eastAsia="Calibri" w:hAnsiTheme="minorHAnsi" w:cstheme="minorHAnsi"/>
                <w:b/>
              </w:rPr>
            </w:pPr>
            <w:r>
              <w:rPr>
                <w:rFonts w:asciiTheme="minorHAnsi" w:eastAsia="Calibri" w:hAnsiTheme="minorHAnsi" w:cstheme="minorHAnsi"/>
                <w:b/>
              </w:rPr>
              <w:t>Location</w:t>
            </w:r>
          </w:p>
        </w:tc>
        <w:tc>
          <w:tcPr>
            <w:tcW w:w="1260" w:type="dxa"/>
            <w:shd w:val="clear" w:color="auto" w:fill="D9D9D9"/>
          </w:tcPr>
          <w:p w14:paraId="0941ED4F" w14:textId="544F6A42" w:rsidR="00FE0005" w:rsidRPr="009B2ABB" w:rsidRDefault="00FE0005" w:rsidP="00827043">
            <w:pPr>
              <w:jc w:val="center"/>
              <w:rPr>
                <w:rFonts w:asciiTheme="minorHAnsi" w:eastAsia="Calibri" w:hAnsiTheme="minorHAnsi" w:cstheme="minorHAnsi"/>
                <w:b/>
              </w:rPr>
            </w:pPr>
            <w:r w:rsidRPr="003D11FE">
              <w:rPr>
                <w:rFonts w:asciiTheme="minorHAnsi" w:eastAsia="Calibri" w:hAnsiTheme="minorHAnsi" w:cstheme="minorHAnsi"/>
                <w:b/>
              </w:rPr>
              <w:t>Quantity offered</w:t>
            </w:r>
          </w:p>
        </w:tc>
        <w:tc>
          <w:tcPr>
            <w:tcW w:w="6111" w:type="dxa"/>
            <w:shd w:val="clear" w:color="auto" w:fill="D9D9D9"/>
            <w:vAlign w:val="center"/>
          </w:tcPr>
          <w:p w14:paraId="6E062275" w14:textId="5F2AD533" w:rsidR="00FE0005" w:rsidRPr="009B2ABB" w:rsidRDefault="00FE0005" w:rsidP="00827043">
            <w:pPr>
              <w:jc w:val="center"/>
              <w:rPr>
                <w:rFonts w:asciiTheme="minorHAnsi" w:eastAsia="Calibri" w:hAnsiTheme="minorHAnsi" w:cstheme="minorHAnsi"/>
                <w:b/>
              </w:rPr>
            </w:pPr>
            <w:r w:rsidRPr="009B2ABB">
              <w:rPr>
                <w:rFonts w:asciiTheme="minorHAnsi" w:eastAsia="Calibri" w:hAnsiTheme="minorHAnsi" w:cstheme="minorHAnsi"/>
                <w:b/>
              </w:rPr>
              <w:t>Offered specification (if different from required</w:t>
            </w:r>
            <w:r>
              <w:rPr>
                <w:rFonts w:asciiTheme="minorHAnsi" w:eastAsia="Calibri" w:hAnsiTheme="minorHAnsi" w:cstheme="minorHAnsi"/>
                <w:b/>
              </w:rPr>
              <w:t>)</w:t>
            </w:r>
          </w:p>
        </w:tc>
      </w:tr>
      <w:tr w:rsidR="00FE0005" w:rsidRPr="009B2ABB" w14:paraId="5DEE0F4A" w14:textId="77777777" w:rsidTr="002D12DA">
        <w:trPr>
          <w:trHeight w:val="2893"/>
          <w:jc w:val="center"/>
        </w:trPr>
        <w:tc>
          <w:tcPr>
            <w:tcW w:w="625" w:type="dxa"/>
            <w:vAlign w:val="center"/>
          </w:tcPr>
          <w:p w14:paraId="43A51F29" w14:textId="444AFBAF" w:rsidR="00FE0005" w:rsidRPr="009B2ABB" w:rsidRDefault="000B0DC9" w:rsidP="00734B24">
            <w:pPr>
              <w:jc w:val="center"/>
              <w:rPr>
                <w:rFonts w:asciiTheme="minorHAnsi" w:eastAsia="Calibri" w:hAnsiTheme="minorHAnsi" w:cstheme="minorHAnsi"/>
                <w:b/>
              </w:rPr>
            </w:pPr>
            <w:r>
              <w:rPr>
                <w:rFonts w:asciiTheme="minorHAnsi" w:hAnsiTheme="minorHAnsi" w:cstheme="minorHAnsi"/>
                <w:b/>
              </w:rPr>
              <w:t>1.1</w:t>
            </w:r>
          </w:p>
        </w:tc>
        <w:tc>
          <w:tcPr>
            <w:tcW w:w="1530" w:type="dxa"/>
            <w:gridSpan w:val="2"/>
            <w:vAlign w:val="center"/>
          </w:tcPr>
          <w:p w14:paraId="656BBC13" w14:textId="276AE3A6" w:rsidR="00FE0005" w:rsidRPr="009B2ABB" w:rsidRDefault="00FE0005">
            <w:pPr>
              <w:jc w:val="center"/>
              <w:rPr>
                <w:rFonts w:asciiTheme="minorHAnsi" w:eastAsia="Arial" w:hAnsiTheme="minorHAnsi" w:cstheme="minorHAnsi"/>
              </w:rPr>
            </w:pPr>
            <w:r w:rsidRPr="007C25E8">
              <w:rPr>
                <w:rFonts w:asciiTheme="minorHAnsi" w:eastAsia="Calibri" w:hAnsiTheme="minorHAnsi" w:cstheme="minorHAnsi"/>
                <w:b/>
                <w:bCs/>
              </w:rPr>
              <w:t xml:space="preserve">Double Cabin Pickup 4x4 Vehicle </w:t>
            </w:r>
            <w:r w:rsidR="00CA598E">
              <w:rPr>
                <w:rFonts w:asciiTheme="minorHAnsi" w:eastAsia="Calibri" w:hAnsiTheme="minorHAnsi" w:cstheme="minorHAnsi"/>
                <w:b/>
                <w:bCs/>
              </w:rPr>
              <w:t>(</w:t>
            </w:r>
            <w:proofErr w:type="gramStart"/>
            <w:r w:rsidR="00CA598E">
              <w:rPr>
                <w:rFonts w:asciiTheme="minorHAnsi" w:eastAsia="Arial" w:hAnsiTheme="minorHAnsi" w:cstheme="minorHAnsi"/>
              </w:rPr>
              <w:t>similar to</w:t>
            </w:r>
            <w:proofErr w:type="gramEnd"/>
            <w:r w:rsidRPr="00AC45F8">
              <w:rPr>
                <w:rFonts w:asciiTheme="minorHAnsi" w:eastAsia="Arial" w:hAnsiTheme="minorHAnsi" w:cstheme="minorHAnsi"/>
              </w:rPr>
              <w:t xml:space="preserve">, </w:t>
            </w:r>
            <w:r w:rsidR="009F466C" w:rsidRPr="00AC45F8">
              <w:rPr>
                <w:rFonts w:asciiTheme="minorHAnsi" w:eastAsia="Arial" w:hAnsiTheme="minorHAnsi" w:cstheme="minorHAnsi"/>
              </w:rPr>
              <w:t>Hilux</w:t>
            </w:r>
            <w:r w:rsidR="009F466C">
              <w:rPr>
                <w:rFonts w:asciiTheme="minorHAnsi" w:eastAsia="Arial" w:hAnsiTheme="minorHAnsi" w:cstheme="minorHAnsi"/>
              </w:rPr>
              <w:t>)</w:t>
            </w:r>
          </w:p>
        </w:tc>
        <w:tc>
          <w:tcPr>
            <w:tcW w:w="3100" w:type="dxa"/>
            <w:vAlign w:val="center"/>
          </w:tcPr>
          <w:p w14:paraId="350D6E99" w14:textId="3CB30D63" w:rsidR="00FE0005" w:rsidRDefault="00281687" w:rsidP="00AF34B0">
            <w:pPr>
              <w:rPr>
                <w:rFonts w:asciiTheme="minorHAnsi" w:eastAsia="Arial" w:hAnsiTheme="minorHAnsi" w:cstheme="minorHAnsi"/>
              </w:rPr>
            </w:pPr>
            <w:r>
              <w:rPr>
                <w:rFonts w:asciiTheme="minorHAnsi" w:eastAsia="Arial" w:hAnsiTheme="minorHAnsi" w:cstheme="minorHAnsi"/>
              </w:rPr>
              <w:t>1.</w:t>
            </w:r>
            <w:r w:rsidR="00FE0005" w:rsidRPr="009B2ABB">
              <w:rPr>
                <w:rFonts w:asciiTheme="minorHAnsi" w:eastAsia="Arial" w:hAnsiTheme="minorHAnsi" w:cstheme="minorHAnsi"/>
              </w:rPr>
              <w:t xml:space="preserve">. Either Manual or Automatic </w:t>
            </w:r>
            <w:r w:rsidR="00FE0005">
              <w:rPr>
                <w:rFonts w:asciiTheme="minorHAnsi" w:eastAsia="Arial" w:hAnsiTheme="minorHAnsi" w:cstheme="minorHAnsi"/>
              </w:rPr>
              <w:t xml:space="preserve">     </w:t>
            </w:r>
          </w:p>
          <w:p w14:paraId="089E3EB9" w14:textId="6BBDBA84" w:rsidR="00FE0005" w:rsidRPr="009B2ABB" w:rsidRDefault="00FE0005" w:rsidP="00AF34B0">
            <w:pPr>
              <w:rPr>
                <w:rFonts w:asciiTheme="minorHAnsi" w:eastAsia="Arial" w:hAnsiTheme="minorHAnsi" w:cstheme="minorHAnsi"/>
              </w:rPr>
            </w:pPr>
            <w:r>
              <w:rPr>
                <w:rFonts w:asciiTheme="minorHAnsi" w:eastAsia="Arial" w:hAnsiTheme="minorHAnsi" w:cstheme="minorHAnsi"/>
              </w:rPr>
              <w:t xml:space="preserve">     t</w:t>
            </w:r>
            <w:r w:rsidRPr="009B2ABB">
              <w:rPr>
                <w:rFonts w:asciiTheme="minorHAnsi" w:eastAsia="Arial" w:hAnsiTheme="minorHAnsi" w:cstheme="minorHAnsi"/>
              </w:rPr>
              <w:t>ransmission</w:t>
            </w:r>
          </w:p>
          <w:p w14:paraId="39D8F801" w14:textId="212C2B10" w:rsidR="00FE0005" w:rsidRPr="009B2ABB" w:rsidRDefault="00281687" w:rsidP="009F466C">
            <w:pPr>
              <w:rPr>
                <w:rFonts w:asciiTheme="minorHAnsi" w:eastAsia="Arial" w:hAnsiTheme="minorHAnsi" w:cstheme="minorHAnsi"/>
              </w:rPr>
            </w:pPr>
            <w:r>
              <w:rPr>
                <w:rFonts w:asciiTheme="minorHAnsi" w:eastAsia="Arial" w:hAnsiTheme="minorHAnsi" w:cstheme="minorHAnsi"/>
              </w:rPr>
              <w:t>2.</w:t>
            </w:r>
            <w:r w:rsidR="00FE0005" w:rsidRPr="009B2ABB">
              <w:rPr>
                <w:rFonts w:asciiTheme="minorHAnsi" w:eastAsia="Arial" w:hAnsiTheme="minorHAnsi" w:cstheme="minorHAnsi"/>
              </w:rPr>
              <w:t xml:space="preserve">Minimum </w:t>
            </w:r>
            <w:r w:rsidR="00F56F49" w:rsidRPr="009F466C">
              <w:rPr>
                <w:rFonts w:asciiTheme="minorHAnsi" w:eastAsia="Arial" w:hAnsiTheme="minorHAnsi" w:cstheme="minorHAnsi"/>
              </w:rPr>
              <w:t>5-seater</w:t>
            </w:r>
            <w:r w:rsidR="009F466C" w:rsidRPr="009F466C">
              <w:rPr>
                <w:rFonts w:asciiTheme="minorHAnsi" w:eastAsia="Arial" w:hAnsiTheme="minorHAnsi" w:cstheme="minorHAnsi"/>
              </w:rPr>
              <w:t xml:space="preserve"> </w:t>
            </w:r>
          </w:p>
          <w:p w14:paraId="53AF0C10" w14:textId="09DF2C07" w:rsidR="00FE0005" w:rsidRPr="009B2ABB" w:rsidRDefault="00281687">
            <w:pPr>
              <w:rPr>
                <w:rFonts w:asciiTheme="minorHAnsi" w:eastAsia="Arial" w:hAnsiTheme="minorHAnsi" w:cstheme="minorHAnsi"/>
              </w:rPr>
            </w:pPr>
            <w:r>
              <w:rPr>
                <w:rFonts w:asciiTheme="minorHAnsi" w:eastAsia="Arial" w:hAnsiTheme="minorHAnsi" w:cstheme="minorHAnsi"/>
              </w:rPr>
              <w:t>3.</w:t>
            </w:r>
            <w:r w:rsidR="00FE0005" w:rsidRPr="009B2ABB">
              <w:rPr>
                <w:rFonts w:asciiTheme="minorHAnsi" w:eastAsia="Arial" w:hAnsiTheme="minorHAnsi" w:cstheme="minorHAnsi"/>
              </w:rPr>
              <w:t>4 Doors</w:t>
            </w:r>
          </w:p>
          <w:p w14:paraId="7D6EA983" w14:textId="506D270F" w:rsidR="00FE0005" w:rsidRPr="009B2ABB" w:rsidRDefault="00281687" w:rsidP="00AF34B0">
            <w:pPr>
              <w:rPr>
                <w:rFonts w:asciiTheme="minorHAnsi" w:eastAsia="Arial" w:hAnsiTheme="minorHAnsi" w:cstheme="minorHAnsi"/>
              </w:rPr>
            </w:pPr>
            <w:r>
              <w:rPr>
                <w:rFonts w:asciiTheme="minorHAnsi" w:eastAsia="Arial" w:hAnsiTheme="minorHAnsi" w:cstheme="minorHAnsi"/>
              </w:rPr>
              <w:t>4</w:t>
            </w:r>
            <w:r w:rsidR="00FE0005" w:rsidRPr="009B2ABB">
              <w:rPr>
                <w:rFonts w:asciiTheme="minorHAnsi" w:eastAsia="Arial" w:hAnsiTheme="minorHAnsi" w:cstheme="minorHAnsi"/>
              </w:rPr>
              <w:t>. A/C installed</w:t>
            </w:r>
          </w:p>
          <w:p w14:paraId="3D7CF4B8" w14:textId="77777777" w:rsidR="00281687" w:rsidRDefault="00281687" w:rsidP="00AF34B0">
            <w:pPr>
              <w:rPr>
                <w:rFonts w:asciiTheme="minorHAnsi" w:eastAsia="Arial" w:hAnsiTheme="minorHAnsi" w:cstheme="minorHAnsi"/>
              </w:rPr>
            </w:pPr>
            <w:r>
              <w:rPr>
                <w:rFonts w:asciiTheme="minorHAnsi" w:eastAsia="Arial" w:hAnsiTheme="minorHAnsi" w:cstheme="minorHAnsi"/>
              </w:rPr>
              <w:t>5</w:t>
            </w:r>
            <w:r w:rsidR="00FE0005" w:rsidRPr="009B2ABB">
              <w:rPr>
                <w:rFonts w:asciiTheme="minorHAnsi" w:eastAsia="Arial" w:hAnsiTheme="minorHAnsi" w:cstheme="minorHAnsi"/>
              </w:rPr>
              <w:t>. Year of manufacture not older than 2014</w:t>
            </w:r>
          </w:p>
          <w:p w14:paraId="042A750D" w14:textId="7DC517CC" w:rsidR="00FE0005" w:rsidRDefault="00281687" w:rsidP="00AF34B0">
            <w:pPr>
              <w:rPr>
                <w:rFonts w:asciiTheme="minorHAnsi" w:eastAsia="Arial" w:hAnsiTheme="minorHAnsi" w:cstheme="minorHAnsi"/>
              </w:rPr>
            </w:pPr>
            <w:r>
              <w:rPr>
                <w:rFonts w:asciiTheme="minorHAnsi" w:eastAsia="Arial" w:hAnsiTheme="minorHAnsi" w:cstheme="minorHAnsi"/>
              </w:rPr>
              <w:t>6</w:t>
            </w:r>
            <w:r w:rsidR="00FE0005">
              <w:rPr>
                <w:rFonts w:asciiTheme="minorHAnsi" w:eastAsia="Arial" w:hAnsiTheme="minorHAnsi" w:cstheme="minorHAnsi"/>
              </w:rPr>
              <w:t>.</w:t>
            </w:r>
            <w:r w:rsidR="00FE0005" w:rsidRPr="009B2ABB">
              <w:rPr>
                <w:rFonts w:asciiTheme="minorHAnsi" w:eastAsia="Arial" w:hAnsiTheme="minorHAnsi" w:cstheme="minorHAnsi"/>
              </w:rPr>
              <w:t>ABS/ESP installed</w:t>
            </w:r>
          </w:p>
          <w:p w14:paraId="26BF5023" w14:textId="5C9224F6" w:rsidR="00FE0005" w:rsidRDefault="00281687" w:rsidP="00AF34B0">
            <w:pPr>
              <w:rPr>
                <w:rFonts w:asciiTheme="minorHAnsi" w:eastAsia="Arial" w:hAnsiTheme="minorHAnsi" w:cstheme="minorHAnsi"/>
              </w:rPr>
            </w:pPr>
            <w:r>
              <w:rPr>
                <w:rFonts w:asciiTheme="minorHAnsi" w:eastAsia="Arial" w:hAnsiTheme="minorHAnsi" w:cstheme="minorHAnsi"/>
              </w:rPr>
              <w:t>7</w:t>
            </w:r>
            <w:r w:rsidR="00FE0005" w:rsidRPr="009B2ABB">
              <w:rPr>
                <w:rFonts w:asciiTheme="minorHAnsi" w:eastAsia="Arial" w:hAnsiTheme="minorHAnsi" w:cstheme="minorHAnsi"/>
              </w:rPr>
              <w:t xml:space="preserve">. </w:t>
            </w:r>
            <w:r>
              <w:rPr>
                <w:rFonts w:asciiTheme="minorHAnsi" w:eastAsia="Arial" w:hAnsiTheme="minorHAnsi" w:cstheme="minorHAnsi"/>
              </w:rPr>
              <w:t>A</w:t>
            </w:r>
            <w:r w:rsidR="00FE0005" w:rsidRPr="009B2ABB">
              <w:rPr>
                <w:rFonts w:asciiTheme="minorHAnsi" w:eastAsia="Arial" w:hAnsiTheme="minorHAnsi" w:cstheme="minorHAnsi"/>
              </w:rPr>
              <w:t>irbag</w:t>
            </w:r>
          </w:p>
          <w:p w14:paraId="10356135" w14:textId="5143AC83" w:rsidR="00FE0005" w:rsidRPr="009B2ABB" w:rsidRDefault="00281687" w:rsidP="00AF34B0">
            <w:pPr>
              <w:rPr>
                <w:rFonts w:asciiTheme="minorHAnsi" w:eastAsia="Arial" w:hAnsiTheme="minorHAnsi" w:cstheme="minorHAnsi"/>
              </w:rPr>
            </w:pPr>
            <w:r>
              <w:rPr>
                <w:rFonts w:asciiTheme="minorHAnsi" w:eastAsia="Arial" w:hAnsiTheme="minorHAnsi" w:cstheme="minorHAnsi"/>
              </w:rPr>
              <w:t>8</w:t>
            </w:r>
            <w:r w:rsidR="00FE0005">
              <w:rPr>
                <w:rFonts w:asciiTheme="minorHAnsi" w:eastAsia="Arial" w:hAnsiTheme="minorHAnsi" w:cstheme="minorHAnsi"/>
              </w:rPr>
              <w:t xml:space="preserve">. Type of Fuel (Diesel or Gasoline) </w:t>
            </w:r>
          </w:p>
        </w:tc>
        <w:tc>
          <w:tcPr>
            <w:tcW w:w="851" w:type="dxa"/>
            <w:vAlign w:val="center"/>
          </w:tcPr>
          <w:p w14:paraId="5F071339" w14:textId="77777777" w:rsidR="00FE0005" w:rsidRPr="009B2ABB" w:rsidRDefault="00FE0005" w:rsidP="009B2ABB">
            <w:pPr>
              <w:rPr>
                <w:rFonts w:asciiTheme="minorHAnsi" w:hAnsiTheme="minorHAnsi" w:cstheme="minorHAnsi"/>
              </w:rPr>
            </w:pPr>
          </w:p>
          <w:p w14:paraId="2D7963D3" w14:textId="77777777" w:rsidR="00FE0005" w:rsidRPr="009B2ABB" w:rsidRDefault="00FE0005" w:rsidP="009B2ABB">
            <w:pPr>
              <w:rPr>
                <w:rFonts w:asciiTheme="minorHAnsi" w:hAnsiTheme="minorHAnsi" w:cstheme="minorHAnsi"/>
              </w:rPr>
            </w:pPr>
          </w:p>
          <w:p w14:paraId="24F761A2" w14:textId="77777777" w:rsidR="00FE0005" w:rsidRPr="009B2ABB" w:rsidRDefault="00FE0005" w:rsidP="009B2ABB">
            <w:pPr>
              <w:rPr>
                <w:rFonts w:asciiTheme="minorHAnsi" w:hAnsiTheme="minorHAnsi" w:cstheme="minorHAnsi"/>
              </w:rPr>
            </w:pPr>
          </w:p>
          <w:p w14:paraId="41693E5F" w14:textId="77777777" w:rsidR="00FE0005" w:rsidRPr="009B2ABB" w:rsidRDefault="00FE0005" w:rsidP="009B2ABB">
            <w:pPr>
              <w:rPr>
                <w:rFonts w:asciiTheme="minorHAnsi" w:hAnsiTheme="minorHAnsi" w:cstheme="minorHAnsi"/>
              </w:rPr>
            </w:pPr>
          </w:p>
          <w:p w14:paraId="7D8A9707" w14:textId="77B83943" w:rsidR="00FE0005" w:rsidRPr="009B2ABB" w:rsidDel="00EB02FF" w:rsidRDefault="00470340" w:rsidP="00FE0005">
            <w:pPr>
              <w:jc w:val="center"/>
              <w:rPr>
                <w:del w:id="1" w:author="Hussein Ahmed Mohammed" w:date="2019-11-14T09:42:00Z"/>
                <w:rFonts w:asciiTheme="minorHAnsi" w:hAnsiTheme="minorHAnsi" w:cstheme="minorHAnsi"/>
              </w:rPr>
            </w:pPr>
            <w:r>
              <w:rPr>
                <w:rFonts w:asciiTheme="minorHAnsi" w:hAnsiTheme="minorHAnsi" w:cstheme="minorHAnsi"/>
              </w:rPr>
              <w:t>1</w:t>
            </w:r>
          </w:p>
          <w:p w14:paraId="48D0E38D" w14:textId="77777777" w:rsidR="00FE0005" w:rsidRPr="009B2ABB" w:rsidRDefault="00FE0005" w:rsidP="009B2ABB">
            <w:pPr>
              <w:rPr>
                <w:rFonts w:asciiTheme="minorHAnsi" w:hAnsiTheme="minorHAnsi" w:cstheme="minorHAnsi"/>
              </w:rPr>
            </w:pPr>
          </w:p>
          <w:p w14:paraId="10B66361" w14:textId="77777777" w:rsidR="00FE0005" w:rsidRPr="009B2ABB" w:rsidRDefault="00FE0005" w:rsidP="009B2ABB">
            <w:pPr>
              <w:rPr>
                <w:rFonts w:asciiTheme="minorHAnsi" w:hAnsiTheme="minorHAnsi" w:cstheme="minorHAnsi"/>
              </w:rPr>
            </w:pPr>
          </w:p>
          <w:p w14:paraId="400F3AD5" w14:textId="77777777" w:rsidR="00FE0005" w:rsidRPr="009B2ABB" w:rsidRDefault="00FE0005" w:rsidP="009B2ABB">
            <w:pPr>
              <w:rPr>
                <w:rFonts w:asciiTheme="minorHAnsi" w:hAnsiTheme="minorHAnsi" w:cstheme="minorHAnsi"/>
              </w:rPr>
            </w:pPr>
          </w:p>
          <w:p w14:paraId="41071276" w14:textId="2396E2E2" w:rsidR="00FE0005" w:rsidRPr="00AC45F8" w:rsidRDefault="00FE0005" w:rsidP="00FE0005">
            <w:pPr>
              <w:rPr>
                <w:rFonts w:asciiTheme="minorHAnsi" w:hAnsiTheme="minorHAnsi" w:cstheme="minorHAnsi"/>
                <w:b/>
              </w:rPr>
            </w:pPr>
            <w:r w:rsidRPr="00AC45F8">
              <w:rPr>
                <w:rFonts w:asciiTheme="minorHAnsi" w:hAnsiTheme="minorHAnsi" w:cstheme="minorHAnsi"/>
                <w:b/>
              </w:rPr>
              <w:t xml:space="preserve">    </w:t>
            </w:r>
          </w:p>
        </w:tc>
        <w:tc>
          <w:tcPr>
            <w:tcW w:w="819" w:type="dxa"/>
            <w:vAlign w:val="center"/>
          </w:tcPr>
          <w:p w14:paraId="78473861" w14:textId="166C374B" w:rsidR="00FE0005" w:rsidRPr="009B2ABB" w:rsidRDefault="00FE0005" w:rsidP="00FE0005">
            <w:pPr>
              <w:jc w:val="center"/>
              <w:rPr>
                <w:rFonts w:asciiTheme="minorHAnsi" w:hAnsiTheme="minorHAnsi" w:cstheme="minorHAnsi"/>
              </w:rPr>
            </w:pPr>
            <w:r>
              <w:rPr>
                <w:rFonts w:asciiTheme="minorHAnsi" w:eastAsia="Calibri" w:hAnsiTheme="minorHAnsi" w:cstheme="minorHAnsi"/>
                <w:b/>
              </w:rPr>
              <w:t>Vehicles</w:t>
            </w:r>
          </w:p>
        </w:tc>
        <w:tc>
          <w:tcPr>
            <w:tcW w:w="819" w:type="dxa"/>
            <w:vAlign w:val="center"/>
          </w:tcPr>
          <w:p w14:paraId="63E1DF3F" w14:textId="77777777" w:rsidR="00281687" w:rsidRDefault="00281687" w:rsidP="000B0DC9">
            <w:pPr>
              <w:rPr>
                <w:rFonts w:asciiTheme="minorHAnsi" w:eastAsia="Calibri" w:hAnsiTheme="minorHAnsi" w:cstheme="minorHAnsi"/>
                <w:b/>
              </w:rPr>
            </w:pPr>
          </w:p>
          <w:p w14:paraId="109B0F40" w14:textId="2C3E0F68" w:rsidR="00FE0005" w:rsidDel="00EB02FF" w:rsidRDefault="00470340" w:rsidP="000B0DC9">
            <w:pPr>
              <w:rPr>
                <w:del w:id="2" w:author="Hussein Ahmed Mohammed" w:date="2019-11-14T09:45:00Z"/>
                <w:rFonts w:asciiTheme="minorHAnsi" w:eastAsia="Calibri" w:hAnsiTheme="minorHAnsi" w:cstheme="minorHAnsi"/>
                <w:b/>
              </w:rPr>
            </w:pPr>
            <w:proofErr w:type="spellStart"/>
            <w:r>
              <w:rPr>
                <w:rFonts w:asciiTheme="minorHAnsi" w:eastAsia="Calibri" w:hAnsiTheme="minorHAnsi" w:cstheme="minorHAnsi"/>
                <w:b/>
              </w:rPr>
              <w:t>Aydhyah</w:t>
            </w:r>
            <w:proofErr w:type="spellEnd"/>
            <w:r>
              <w:rPr>
                <w:rFonts w:asciiTheme="minorHAnsi" w:eastAsia="Calibri" w:hAnsiTheme="minorHAnsi" w:cstheme="minorHAnsi"/>
                <w:b/>
              </w:rPr>
              <w:t xml:space="preserve"> </w:t>
            </w:r>
          </w:p>
          <w:p w14:paraId="0560DF45" w14:textId="67D73F06" w:rsidR="00FE0005" w:rsidRPr="009B2ABB" w:rsidRDefault="00FE0005" w:rsidP="000B0DC9">
            <w:pPr>
              <w:rPr>
                <w:rFonts w:asciiTheme="minorHAnsi" w:eastAsia="Calibri" w:hAnsiTheme="minorHAnsi" w:cstheme="minorHAnsi"/>
                <w:b/>
              </w:rPr>
            </w:pPr>
          </w:p>
        </w:tc>
        <w:tc>
          <w:tcPr>
            <w:tcW w:w="1260" w:type="dxa"/>
          </w:tcPr>
          <w:p w14:paraId="58C04357" w14:textId="77777777" w:rsidR="00FE0005" w:rsidRPr="003D11FE" w:rsidRDefault="00FE0005" w:rsidP="00734B24">
            <w:pPr>
              <w:jc w:val="center"/>
              <w:rPr>
                <w:rFonts w:asciiTheme="minorHAnsi" w:eastAsia="Calibri" w:hAnsiTheme="minorHAnsi" w:cstheme="minorHAnsi"/>
                <w:b/>
              </w:rPr>
            </w:pPr>
          </w:p>
        </w:tc>
        <w:tc>
          <w:tcPr>
            <w:tcW w:w="6111" w:type="dxa"/>
            <w:vAlign w:val="center"/>
          </w:tcPr>
          <w:p w14:paraId="7E354D93" w14:textId="413992C4" w:rsidR="00FE0005" w:rsidRPr="009B2ABB" w:rsidRDefault="00FE0005" w:rsidP="00734B24">
            <w:pPr>
              <w:jc w:val="center"/>
              <w:rPr>
                <w:rFonts w:asciiTheme="minorHAnsi" w:hAnsiTheme="minorHAnsi" w:cstheme="minorHAnsi"/>
                <w:b/>
                <w:i/>
              </w:rPr>
            </w:pPr>
          </w:p>
        </w:tc>
      </w:tr>
      <w:tr w:rsidR="00FE0005" w:rsidRPr="009B2ABB" w14:paraId="2F226B5F" w14:textId="77777777" w:rsidTr="002D12DA">
        <w:trPr>
          <w:trHeight w:val="2983"/>
          <w:jc w:val="center"/>
        </w:trPr>
        <w:tc>
          <w:tcPr>
            <w:tcW w:w="625" w:type="dxa"/>
            <w:vAlign w:val="center"/>
          </w:tcPr>
          <w:p w14:paraId="6DF69D8C" w14:textId="3EA0D6F4" w:rsidR="00FE0005" w:rsidRPr="009B2ABB" w:rsidRDefault="00FE0005" w:rsidP="00734B24">
            <w:pPr>
              <w:jc w:val="center"/>
              <w:rPr>
                <w:rFonts w:asciiTheme="minorHAnsi" w:hAnsiTheme="minorHAnsi" w:cstheme="minorHAnsi"/>
                <w:b/>
              </w:rPr>
            </w:pPr>
            <w:r>
              <w:rPr>
                <w:rFonts w:asciiTheme="minorHAnsi" w:hAnsiTheme="minorHAnsi" w:cstheme="minorHAnsi"/>
                <w:b/>
              </w:rPr>
              <w:t>1.2</w:t>
            </w:r>
          </w:p>
        </w:tc>
        <w:tc>
          <w:tcPr>
            <w:tcW w:w="1530" w:type="dxa"/>
            <w:gridSpan w:val="2"/>
            <w:vAlign w:val="center"/>
          </w:tcPr>
          <w:p w14:paraId="2906EE8F" w14:textId="487F81E0" w:rsidR="00FE0005" w:rsidRPr="007C25E8" w:rsidRDefault="00CA598E">
            <w:pPr>
              <w:jc w:val="center"/>
              <w:rPr>
                <w:rFonts w:asciiTheme="minorHAnsi" w:eastAsia="Calibri" w:hAnsiTheme="minorHAnsi" w:cstheme="minorHAnsi"/>
                <w:b/>
                <w:bCs/>
              </w:rPr>
            </w:pPr>
            <w:r w:rsidRPr="007C25E8">
              <w:rPr>
                <w:rFonts w:asciiTheme="minorHAnsi" w:eastAsia="Calibri" w:hAnsiTheme="minorHAnsi" w:cstheme="minorHAnsi"/>
                <w:b/>
                <w:bCs/>
              </w:rPr>
              <w:t xml:space="preserve">Double Cabin Pickup 4x4 Vehicle </w:t>
            </w:r>
            <w:r>
              <w:rPr>
                <w:rFonts w:asciiTheme="minorHAnsi" w:eastAsia="Calibri" w:hAnsiTheme="minorHAnsi" w:cstheme="minorHAnsi"/>
                <w:b/>
                <w:bCs/>
              </w:rPr>
              <w:t>(</w:t>
            </w:r>
            <w:proofErr w:type="gramStart"/>
            <w:r>
              <w:rPr>
                <w:rFonts w:asciiTheme="minorHAnsi" w:eastAsia="Arial" w:hAnsiTheme="minorHAnsi" w:cstheme="minorHAnsi"/>
              </w:rPr>
              <w:t>similar to</w:t>
            </w:r>
            <w:proofErr w:type="gramEnd"/>
            <w:r w:rsidRPr="00AC45F8">
              <w:rPr>
                <w:rFonts w:asciiTheme="minorHAnsi" w:eastAsia="Arial" w:hAnsiTheme="minorHAnsi" w:cstheme="minorHAnsi"/>
              </w:rPr>
              <w:t xml:space="preserve">, </w:t>
            </w:r>
            <w:r w:rsidR="00144817" w:rsidRPr="00AC45F8">
              <w:rPr>
                <w:rFonts w:asciiTheme="minorHAnsi" w:eastAsia="Arial" w:hAnsiTheme="minorHAnsi" w:cstheme="minorHAnsi"/>
              </w:rPr>
              <w:t>Hilux</w:t>
            </w:r>
            <w:r w:rsidR="00144817">
              <w:rPr>
                <w:rFonts w:asciiTheme="minorHAnsi" w:eastAsia="Arial" w:hAnsiTheme="minorHAnsi" w:cstheme="minorHAnsi"/>
              </w:rPr>
              <w:t>)</w:t>
            </w:r>
          </w:p>
        </w:tc>
        <w:tc>
          <w:tcPr>
            <w:tcW w:w="3100" w:type="dxa"/>
            <w:vAlign w:val="center"/>
          </w:tcPr>
          <w:p w14:paraId="647C09A9" w14:textId="394CBBD5" w:rsidR="00FE0005" w:rsidRPr="009B2ABB" w:rsidRDefault="00FE0005" w:rsidP="00FE0005">
            <w:pPr>
              <w:rPr>
                <w:rFonts w:asciiTheme="minorHAnsi" w:eastAsia="Arial" w:hAnsiTheme="minorHAnsi" w:cstheme="minorHAnsi"/>
              </w:rPr>
            </w:pPr>
            <w:r>
              <w:rPr>
                <w:rFonts w:asciiTheme="minorHAnsi" w:eastAsia="Arial" w:hAnsiTheme="minorHAnsi" w:cstheme="minorHAnsi"/>
              </w:rPr>
              <w:t>1</w:t>
            </w:r>
            <w:r w:rsidRPr="009B2ABB">
              <w:rPr>
                <w:rFonts w:asciiTheme="minorHAnsi" w:eastAsia="Arial" w:hAnsiTheme="minorHAnsi" w:cstheme="minorHAnsi"/>
              </w:rPr>
              <w:t xml:space="preserve">. </w:t>
            </w:r>
            <w:r w:rsidR="00F56F49" w:rsidRPr="009F466C">
              <w:rPr>
                <w:rFonts w:asciiTheme="minorHAnsi" w:eastAsia="Arial" w:hAnsiTheme="minorHAnsi" w:cstheme="minorHAnsi"/>
              </w:rPr>
              <w:t>120 kW (160 hp)</w:t>
            </w:r>
          </w:p>
          <w:p w14:paraId="058B960E" w14:textId="77777777" w:rsidR="00FE0005" w:rsidRDefault="00FE0005" w:rsidP="00FE0005">
            <w:pPr>
              <w:rPr>
                <w:rFonts w:asciiTheme="minorHAnsi" w:eastAsia="Arial" w:hAnsiTheme="minorHAnsi" w:cstheme="minorHAnsi"/>
              </w:rPr>
            </w:pPr>
            <w:r>
              <w:rPr>
                <w:rFonts w:asciiTheme="minorHAnsi" w:eastAsia="Arial" w:hAnsiTheme="minorHAnsi" w:cstheme="minorHAnsi"/>
              </w:rPr>
              <w:t>2</w:t>
            </w:r>
            <w:r w:rsidRPr="009B2ABB">
              <w:rPr>
                <w:rFonts w:asciiTheme="minorHAnsi" w:eastAsia="Arial" w:hAnsiTheme="minorHAnsi" w:cstheme="minorHAnsi"/>
              </w:rPr>
              <w:t xml:space="preserve">. Either Manual or Automatic </w:t>
            </w:r>
            <w:r>
              <w:rPr>
                <w:rFonts w:asciiTheme="minorHAnsi" w:eastAsia="Arial" w:hAnsiTheme="minorHAnsi" w:cstheme="minorHAnsi"/>
              </w:rPr>
              <w:t xml:space="preserve">     </w:t>
            </w:r>
          </w:p>
          <w:p w14:paraId="570852A7" w14:textId="77777777" w:rsidR="00FE0005" w:rsidRPr="009B2ABB" w:rsidRDefault="00FE0005" w:rsidP="00FE0005">
            <w:pPr>
              <w:rPr>
                <w:rFonts w:asciiTheme="minorHAnsi" w:eastAsia="Arial" w:hAnsiTheme="minorHAnsi" w:cstheme="minorHAnsi"/>
              </w:rPr>
            </w:pPr>
            <w:r>
              <w:rPr>
                <w:rFonts w:asciiTheme="minorHAnsi" w:eastAsia="Arial" w:hAnsiTheme="minorHAnsi" w:cstheme="minorHAnsi"/>
              </w:rPr>
              <w:t xml:space="preserve">     t</w:t>
            </w:r>
            <w:r w:rsidRPr="009B2ABB">
              <w:rPr>
                <w:rFonts w:asciiTheme="minorHAnsi" w:eastAsia="Arial" w:hAnsiTheme="minorHAnsi" w:cstheme="minorHAnsi"/>
              </w:rPr>
              <w:t>ransmission</w:t>
            </w:r>
          </w:p>
          <w:p w14:paraId="7557BA04" w14:textId="37E5F37A" w:rsidR="00FE0005" w:rsidRPr="009B2ABB" w:rsidRDefault="00FE0005" w:rsidP="00FE0005">
            <w:pPr>
              <w:rPr>
                <w:rFonts w:asciiTheme="minorHAnsi" w:eastAsia="Arial" w:hAnsiTheme="minorHAnsi" w:cstheme="minorHAnsi"/>
              </w:rPr>
            </w:pPr>
            <w:r>
              <w:rPr>
                <w:rFonts w:asciiTheme="minorHAnsi" w:eastAsia="Arial" w:hAnsiTheme="minorHAnsi" w:cstheme="minorHAnsi"/>
              </w:rPr>
              <w:t>3</w:t>
            </w:r>
            <w:r w:rsidRPr="009B2ABB">
              <w:rPr>
                <w:rFonts w:asciiTheme="minorHAnsi" w:eastAsia="Arial" w:hAnsiTheme="minorHAnsi" w:cstheme="minorHAnsi"/>
              </w:rPr>
              <w:t xml:space="preserve">. Minimum </w:t>
            </w:r>
            <w:r w:rsidR="00F56F49" w:rsidRPr="009F466C">
              <w:rPr>
                <w:rFonts w:asciiTheme="minorHAnsi" w:eastAsia="Arial" w:hAnsiTheme="minorHAnsi" w:cstheme="minorHAnsi"/>
              </w:rPr>
              <w:t>5-seater</w:t>
            </w:r>
          </w:p>
          <w:p w14:paraId="41881421" w14:textId="77777777" w:rsidR="00FE0005" w:rsidRPr="009B2ABB" w:rsidRDefault="00FE0005" w:rsidP="00FE0005">
            <w:pPr>
              <w:rPr>
                <w:rFonts w:asciiTheme="minorHAnsi" w:eastAsia="Arial" w:hAnsiTheme="minorHAnsi" w:cstheme="minorHAnsi"/>
              </w:rPr>
            </w:pPr>
            <w:r>
              <w:rPr>
                <w:rFonts w:asciiTheme="minorHAnsi" w:eastAsia="Arial" w:hAnsiTheme="minorHAnsi" w:cstheme="minorHAnsi"/>
              </w:rPr>
              <w:t>4</w:t>
            </w:r>
            <w:r w:rsidRPr="009B2ABB">
              <w:rPr>
                <w:rFonts w:asciiTheme="minorHAnsi" w:eastAsia="Arial" w:hAnsiTheme="minorHAnsi" w:cstheme="minorHAnsi"/>
              </w:rPr>
              <w:t>. 4 Doors</w:t>
            </w:r>
          </w:p>
          <w:p w14:paraId="1C790664" w14:textId="77777777" w:rsidR="00FE0005" w:rsidRPr="009B2ABB" w:rsidRDefault="00FE0005" w:rsidP="00FE0005">
            <w:pPr>
              <w:rPr>
                <w:rFonts w:asciiTheme="minorHAnsi" w:eastAsia="Arial" w:hAnsiTheme="minorHAnsi" w:cstheme="minorHAnsi"/>
              </w:rPr>
            </w:pPr>
            <w:r>
              <w:rPr>
                <w:rFonts w:asciiTheme="minorHAnsi" w:eastAsia="Arial" w:hAnsiTheme="minorHAnsi" w:cstheme="minorHAnsi"/>
              </w:rPr>
              <w:t>5</w:t>
            </w:r>
            <w:r w:rsidRPr="009B2ABB">
              <w:rPr>
                <w:rFonts w:asciiTheme="minorHAnsi" w:eastAsia="Arial" w:hAnsiTheme="minorHAnsi" w:cstheme="minorHAnsi"/>
              </w:rPr>
              <w:t>. A/C installed</w:t>
            </w:r>
          </w:p>
          <w:p w14:paraId="69F6D9FB" w14:textId="77777777" w:rsidR="00FE0005" w:rsidRPr="009B2ABB" w:rsidRDefault="00FE0005" w:rsidP="00FE0005">
            <w:pPr>
              <w:rPr>
                <w:rFonts w:asciiTheme="minorHAnsi" w:eastAsia="Arial" w:hAnsiTheme="minorHAnsi" w:cstheme="minorHAnsi"/>
              </w:rPr>
            </w:pPr>
            <w:r>
              <w:rPr>
                <w:rFonts w:asciiTheme="minorHAnsi" w:eastAsia="Arial" w:hAnsiTheme="minorHAnsi" w:cstheme="minorHAnsi"/>
              </w:rPr>
              <w:t>6</w:t>
            </w:r>
            <w:r w:rsidRPr="009B2ABB">
              <w:rPr>
                <w:rFonts w:asciiTheme="minorHAnsi" w:eastAsia="Arial" w:hAnsiTheme="minorHAnsi" w:cstheme="minorHAnsi"/>
              </w:rPr>
              <w:t>. Year of manufacture not older than 2014</w:t>
            </w:r>
          </w:p>
          <w:p w14:paraId="3E15601B" w14:textId="77777777" w:rsidR="00FE0005" w:rsidRDefault="00FE0005" w:rsidP="00FE0005">
            <w:pPr>
              <w:rPr>
                <w:rFonts w:asciiTheme="minorHAnsi" w:eastAsia="Arial" w:hAnsiTheme="minorHAnsi" w:cstheme="minorHAnsi"/>
              </w:rPr>
            </w:pPr>
            <w:r>
              <w:rPr>
                <w:rFonts w:asciiTheme="minorHAnsi" w:eastAsia="Arial" w:hAnsiTheme="minorHAnsi" w:cstheme="minorHAnsi"/>
              </w:rPr>
              <w:t>7.</w:t>
            </w:r>
            <w:r w:rsidRPr="009B2ABB">
              <w:rPr>
                <w:rFonts w:asciiTheme="minorHAnsi" w:eastAsia="Arial" w:hAnsiTheme="minorHAnsi" w:cstheme="minorHAnsi"/>
              </w:rPr>
              <w:t>ABS/ESP installed</w:t>
            </w:r>
          </w:p>
          <w:p w14:paraId="5514B131" w14:textId="0900A06B" w:rsidR="00FE0005" w:rsidRDefault="00FE0005" w:rsidP="00FE0005">
            <w:pPr>
              <w:rPr>
                <w:rFonts w:asciiTheme="minorHAnsi" w:eastAsia="Arial" w:hAnsiTheme="minorHAnsi" w:cstheme="minorHAnsi"/>
              </w:rPr>
            </w:pPr>
            <w:r>
              <w:rPr>
                <w:rFonts w:asciiTheme="minorHAnsi" w:eastAsia="Arial" w:hAnsiTheme="minorHAnsi" w:cstheme="minorHAnsi"/>
              </w:rPr>
              <w:t>8</w:t>
            </w:r>
            <w:r w:rsidRPr="009B2ABB">
              <w:rPr>
                <w:rFonts w:asciiTheme="minorHAnsi" w:eastAsia="Arial" w:hAnsiTheme="minorHAnsi" w:cstheme="minorHAnsi"/>
              </w:rPr>
              <w:t>.</w:t>
            </w:r>
            <w:r w:rsidR="00281687">
              <w:rPr>
                <w:rFonts w:asciiTheme="minorHAnsi" w:eastAsia="Arial" w:hAnsiTheme="minorHAnsi" w:cstheme="minorHAnsi"/>
              </w:rPr>
              <w:t>A</w:t>
            </w:r>
            <w:r w:rsidRPr="009B2ABB">
              <w:rPr>
                <w:rFonts w:asciiTheme="minorHAnsi" w:eastAsia="Arial" w:hAnsiTheme="minorHAnsi" w:cstheme="minorHAnsi"/>
              </w:rPr>
              <w:t>irbag</w:t>
            </w:r>
          </w:p>
          <w:p w14:paraId="09FAB09B" w14:textId="15DE8649" w:rsidR="00FE0005" w:rsidRPr="009B2ABB" w:rsidRDefault="00FE0005" w:rsidP="00FE0005">
            <w:pPr>
              <w:rPr>
                <w:rFonts w:asciiTheme="minorHAnsi" w:eastAsia="Arial" w:hAnsiTheme="minorHAnsi" w:cstheme="minorHAnsi"/>
              </w:rPr>
            </w:pPr>
            <w:r>
              <w:rPr>
                <w:rFonts w:asciiTheme="minorHAnsi" w:eastAsia="Arial" w:hAnsiTheme="minorHAnsi" w:cstheme="minorHAnsi"/>
              </w:rPr>
              <w:t>9. Type of Fuel (Diesel or Gasoline)</w:t>
            </w:r>
          </w:p>
        </w:tc>
        <w:tc>
          <w:tcPr>
            <w:tcW w:w="851" w:type="dxa"/>
            <w:vAlign w:val="center"/>
          </w:tcPr>
          <w:p w14:paraId="7155D6D0" w14:textId="7E5C57D6" w:rsidR="00FE0005" w:rsidRPr="00FE0005" w:rsidRDefault="00B11435" w:rsidP="00FE0005">
            <w:pPr>
              <w:jc w:val="center"/>
              <w:rPr>
                <w:rFonts w:asciiTheme="minorHAnsi" w:hAnsiTheme="minorHAnsi" w:cstheme="minorHAnsi"/>
                <w:b/>
                <w:bCs/>
              </w:rPr>
            </w:pPr>
            <w:ins w:id="3" w:author="Hussein Ahmed Mohammed" w:date="2019-11-14T09:46:00Z">
              <w:r>
                <w:rPr>
                  <w:rFonts w:asciiTheme="minorHAnsi" w:hAnsiTheme="minorHAnsi" w:cstheme="minorHAnsi"/>
                  <w:b/>
                  <w:bCs/>
                </w:rPr>
                <w:t xml:space="preserve"> </w:t>
              </w:r>
            </w:ins>
            <w:r w:rsidR="00470340">
              <w:rPr>
                <w:rFonts w:asciiTheme="minorHAnsi" w:hAnsiTheme="minorHAnsi" w:cstheme="minorHAnsi"/>
                <w:b/>
                <w:bCs/>
              </w:rPr>
              <w:t>1</w:t>
            </w:r>
          </w:p>
        </w:tc>
        <w:tc>
          <w:tcPr>
            <w:tcW w:w="819" w:type="dxa"/>
            <w:vAlign w:val="center"/>
          </w:tcPr>
          <w:p w14:paraId="58414C01" w14:textId="0360C85B" w:rsidR="00FE0005" w:rsidRPr="00FE0005" w:rsidRDefault="00FE0005" w:rsidP="00734B24">
            <w:pPr>
              <w:jc w:val="center"/>
              <w:rPr>
                <w:rFonts w:asciiTheme="minorHAnsi" w:hAnsiTheme="minorHAnsi" w:cstheme="minorHAnsi"/>
                <w:b/>
                <w:bCs/>
              </w:rPr>
            </w:pPr>
            <w:r w:rsidRPr="00FE0005">
              <w:rPr>
                <w:rFonts w:asciiTheme="minorHAnsi" w:hAnsiTheme="minorHAnsi" w:cstheme="minorHAnsi"/>
                <w:b/>
                <w:bCs/>
              </w:rPr>
              <w:t>Vehicle</w:t>
            </w:r>
          </w:p>
        </w:tc>
        <w:tc>
          <w:tcPr>
            <w:tcW w:w="819" w:type="dxa"/>
            <w:vAlign w:val="center"/>
          </w:tcPr>
          <w:p w14:paraId="051EE5B9" w14:textId="736E496B" w:rsidR="00FE0005" w:rsidRPr="00FE0005" w:rsidRDefault="00FE0005" w:rsidP="00734B24">
            <w:pPr>
              <w:jc w:val="center"/>
              <w:rPr>
                <w:rFonts w:asciiTheme="minorHAnsi" w:hAnsiTheme="minorHAnsi" w:cstheme="minorHAnsi"/>
                <w:b/>
                <w:bCs/>
              </w:rPr>
            </w:pPr>
            <w:r w:rsidRPr="00FE0005">
              <w:rPr>
                <w:rFonts w:asciiTheme="minorHAnsi" w:hAnsiTheme="minorHAnsi" w:cstheme="minorHAnsi"/>
                <w:b/>
                <w:bCs/>
              </w:rPr>
              <w:t>Tal-Afar</w:t>
            </w:r>
          </w:p>
        </w:tc>
        <w:tc>
          <w:tcPr>
            <w:tcW w:w="1260" w:type="dxa"/>
          </w:tcPr>
          <w:p w14:paraId="0D5F9CF0" w14:textId="77777777" w:rsidR="00FE0005" w:rsidRPr="003D11FE" w:rsidRDefault="00FE0005" w:rsidP="00734B24">
            <w:pPr>
              <w:jc w:val="center"/>
              <w:rPr>
                <w:rFonts w:asciiTheme="minorHAnsi" w:eastAsia="Calibri" w:hAnsiTheme="minorHAnsi" w:cstheme="minorHAnsi"/>
                <w:b/>
              </w:rPr>
            </w:pPr>
          </w:p>
        </w:tc>
        <w:tc>
          <w:tcPr>
            <w:tcW w:w="6111" w:type="dxa"/>
            <w:vAlign w:val="center"/>
          </w:tcPr>
          <w:p w14:paraId="2814558B" w14:textId="77777777" w:rsidR="00FE0005" w:rsidRPr="009B2ABB" w:rsidRDefault="00FE0005" w:rsidP="00734B24">
            <w:pPr>
              <w:jc w:val="center"/>
              <w:rPr>
                <w:rFonts w:asciiTheme="minorHAnsi" w:hAnsiTheme="minorHAnsi" w:cstheme="minorHAnsi"/>
                <w:b/>
                <w:i/>
              </w:rPr>
            </w:pPr>
          </w:p>
        </w:tc>
      </w:tr>
      <w:tr w:rsidR="00FE0005" w:rsidRPr="009B2ABB" w14:paraId="2AA6724A" w14:textId="77777777" w:rsidTr="002D12DA">
        <w:trPr>
          <w:trHeight w:val="2623"/>
          <w:jc w:val="center"/>
        </w:trPr>
        <w:tc>
          <w:tcPr>
            <w:tcW w:w="625" w:type="dxa"/>
            <w:vAlign w:val="center"/>
          </w:tcPr>
          <w:p w14:paraId="7A752627" w14:textId="1B6EA3C2" w:rsidR="00FE0005" w:rsidRPr="00647137" w:rsidRDefault="00144817" w:rsidP="00144817">
            <w:pPr>
              <w:rPr>
                <w:rFonts w:asciiTheme="minorHAnsi" w:hAnsiTheme="minorHAnsi" w:cstheme="minorHAnsi"/>
                <w:b/>
              </w:rPr>
            </w:pPr>
            <w:r>
              <w:rPr>
                <w:rFonts w:asciiTheme="minorHAnsi" w:hAnsiTheme="minorHAnsi" w:cstheme="minorHAnsi"/>
                <w:b/>
              </w:rPr>
              <w:t>1.3</w:t>
            </w:r>
          </w:p>
        </w:tc>
        <w:tc>
          <w:tcPr>
            <w:tcW w:w="1530" w:type="dxa"/>
            <w:gridSpan w:val="2"/>
            <w:vAlign w:val="center"/>
          </w:tcPr>
          <w:p w14:paraId="7B459715" w14:textId="3C4B4C32" w:rsidR="00FE0005" w:rsidRPr="009B2ABB" w:rsidRDefault="00FE0005" w:rsidP="00AC45F8">
            <w:pPr>
              <w:jc w:val="center"/>
              <w:rPr>
                <w:rFonts w:asciiTheme="minorHAnsi" w:hAnsiTheme="minorHAnsi" w:cstheme="minorHAnsi"/>
              </w:rPr>
            </w:pPr>
            <w:r w:rsidRPr="009B2ABB">
              <w:rPr>
                <w:rFonts w:asciiTheme="minorHAnsi" w:eastAsia="Arial" w:hAnsiTheme="minorHAnsi" w:cstheme="minorHAnsi"/>
                <w:b/>
                <w:sz w:val="19"/>
                <w:szCs w:val="19"/>
              </w:rPr>
              <w:t xml:space="preserve">Rental of SUV </w:t>
            </w:r>
            <w:r>
              <w:rPr>
                <w:rFonts w:asciiTheme="minorHAnsi" w:eastAsia="Arial" w:hAnsiTheme="minorHAnsi" w:cstheme="minorHAnsi"/>
                <w:b/>
                <w:sz w:val="19"/>
                <w:szCs w:val="19"/>
              </w:rPr>
              <w:t xml:space="preserve">4x4 </w:t>
            </w:r>
          </w:p>
        </w:tc>
        <w:tc>
          <w:tcPr>
            <w:tcW w:w="3100" w:type="dxa"/>
            <w:vAlign w:val="center"/>
          </w:tcPr>
          <w:p w14:paraId="365C734E" w14:textId="503D9E76" w:rsidR="00FE0005" w:rsidRPr="009B2ABB" w:rsidRDefault="00281687" w:rsidP="00287C53">
            <w:pPr>
              <w:rPr>
                <w:rFonts w:asciiTheme="minorHAnsi" w:eastAsia="Arial" w:hAnsiTheme="minorHAnsi" w:cstheme="minorHAnsi"/>
                <w:sz w:val="19"/>
                <w:szCs w:val="19"/>
              </w:rPr>
            </w:pPr>
            <w:r>
              <w:rPr>
                <w:rFonts w:asciiTheme="minorHAnsi" w:eastAsia="Arial" w:hAnsiTheme="minorHAnsi" w:cstheme="minorHAnsi"/>
                <w:sz w:val="19"/>
                <w:szCs w:val="19"/>
              </w:rPr>
              <w:t>1</w:t>
            </w:r>
            <w:r w:rsidR="00FE0005" w:rsidRPr="009B2ABB">
              <w:rPr>
                <w:rFonts w:asciiTheme="minorHAnsi" w:eastAsia="Arial" w:hAnsiTheme="minorHAnsi" w:cstheme="minorHAnsi"/>
                <w:sz w:val="19"/>
                <w:szCs w:val="19"/>
              </w:rPr>
              <w:t>. Manual transmission / Automatic</w:t>
            </w:r>
          </w:p>
          <w:p w14:paraId="13C0566C" w14:textId="5BEC9924" w:rsidR="00FE0005" w:rsidRPr="009B2ABB" w:rsidRDefault="00281687" w:rsidP="00876C1C">
            <w:pPr>
              <w:rPr>
                <w:rFonts w:asciiTheme="minorHAnsi" w:eastAsia="Arial" w:hAnsiTheme="minorHAnsi" w:cstheme="minorHAnsi"/>
                <w:sz w:val="19"/>
                <w:szCs w:val="19"/>
              </w:rPr>
            </w:pPr>
            <w:r>
              <w:rPr>
                <w:rFonts w:asciiTheme="minorHAnsi" w:eastAsia="Arial" w:hAnsiTheme="minorHAnsi" w:cstheme="minorHAnsi"/>
                <w:sz w:val="19"/>
                <w:szCs w:val="19"/>
              </w:rPr>
              <w:t>2</w:t>
            </w:r>
            <w:r w:rsidR="00FE0005" w:rsidRPr="009B2ABB">
              <w:rPr>
                <w:rFonts w:asciiTheme="minorHAnsi" w:eastAsia="Arial" w:hAnsiTheme="minorHAnsi" w:cstheme="minorHAnsi"/>
                <w:sz w:val="19"/>
                <w:szCs w:val="19"/>
              </w:rPr>
              <w:t>.</w:t>
            </w:r>
            <w:r w:rsidR="00876C1C" w:rsidRPr="00876C1C">
              <w:rPr>
                <w:rFonts w:asciiTheme="minorHAnsi" w:eastAsia="Arial" w:hAnsiTheme="minorHAnsi" w:cstheme="minorHAnsi"/>
                <w:sz w:val="19"/>
                <w:szCs w:val="19"/>
              </w:rPr>
              <w:t xml:space="preserve"> Minimum </w:t>
            </w:r>
            <w:r w:rsidR="00876C1C">
              <w:rPr>
                <w:rFonts w:asciiTheme="minorHAnsi" w:eastAsia="Arial" w:hAnsiTheme="minorHAnsi" w:cstheme="minorHAnsi"/>
                <w:sz w:val="19"/>
                <w:szCs w:val="19"/>
              </w:rPr>
              <w:t>5</w:t>
            </w:r>
            <w:r w:rsidR="00876C1C" w:rsidRPr="00876C1C">
              <w:rPr>
                <w:rFonts w:asciiTheme="minorHAnsi" w:eastAsia="Arial" w:hAnsiTheme="minorHAnsi" w:cstheme="minorHAnsi"/>
                <w:sz w:val="19"/>
                <w:szCs w:val="19"/>
              </w:rPr>
              <w:t xml:space="preserve">-seater </w:t>
            </w:r>
          </w:p>
          <w:p w14:paraId="54C033F7" w14:textId="2ACB615C" w:rsidR="00FE0005" w:rsidRPr="009B2ABB" w:rsidRDefault="00281687">
            <w:pPr>
              <w:rPr>
                <w:rFonts w:asciiTheme="minorHAnsi" w:eastAsia="Arial" w:hAnsiTheme="minorHAnsi" w:cstheme="minorHAnsi"/>
                <w:sz w:val="19"/>
                <w:szCs w:val="19"/>
              </w:rPr>
            </w:pPr>
            <w:r>
              <w:rPr>
                <w:rFonts w:asciiTheme="minorHAnsi" w:eastAsia="Arial" w:hAnsiTheme="minorHAnsi" w:cstheme="minorHAnsi"/>
                <w:sz w:val="19"/>
                <w:szCs w:val="19"/>
              </w:rPr>
              <w:t>3</w:t>
            </w:r>
            <w:r w:rsidR="00FE0005" w:rsidRPr="009B2ABB">
              <w:rPr>
                <w:rFonts w:asciiTheme="minorHAnsi" w:eastAsia="Arial" w:hAnsiTheme="minorHAnsi" w:cstheme="minorHAnsi"/>
                <w:sz w:val="19"/>
                <w:szCs w:val="19"/>
              </w:rPr>
              <w:t xml:space="preserve">. </w:t>
            </w:r>
            <w:r w:rsidR="00957902">
              <w:rPr>
                <w:rFonts w:asciiTheme="minorHAnsi" w:eastAsia="Arial" w:hAnsiTheme="minorHAnsi" w:cstheme="minorHAnsi"/>
                <w:sz w:val="19"/>
                <w:szCs w:val="19"/>
              </w:rPr>
              <w:t>4</w:t>
            </w:r>
            <w:r w:rsidR="00FE0005" w:rsidRPr="009B2ABB">
              <w:rPr>
                <w:rFonts w:asciiTheme="minorHAnsi" w:eastAsia="Arial" w:hAnsiTheme="minorHAnsi" w:cstheme="minorHAnsi"/>
                <w:sz w:val="19"/>
                <w:szCs w:val="19"/>
              </w:rPr>
              <w:t xml:space="preserve"> Doors  </w:t>
            </w:r>
          </w:p>
          <w:p w14:paraId="6C96768D" w14:textId="02B61065" w:rsidR="00FE0005" w:rsidRPr="009B2ABB" w:rsidRDefault="00281687" w:rsidP="00287C53">
            <w:pPr>
              <w:rPr>
                <w:rFonts w:asciiTheme="minorHAnsi" w:eastAsia="Arial" w:hAnsiTheme="minorHAnsi" w:cstheme="minorHAnsi"/>
                <w:sz w:val="19"/>
                <w:szCs w:val="19"/>
              </w:rPr>
            </w:pPr>
            <w:r>
              <w:rPr>
                <w:rFonts w:asciiTheme="minorHAnsi" w:eastAsia="Arial" w:hAnsiTheme="minorHAnsi" w:cstheme="minorHAnsi"/>
                <w:sz w:val="19"/>
                <w:szCs w:val="19"/>
              </w:rPr>
              <w:t>4</w:t>
            </w:r>
            <w:r w:rsidR="00FE0005" w:rsidRPr="009B2ABB">
              <w:rPr>
                <w:rFonts w:asciiTheme="minorHAnsi" w:eastAsia="Arial" w:hAnsiTheme="minorHAnsi" w:cstheme="minorHAnsi"/>
                <w:sz w:val="19"/>
                <w:szCs w:val="19"/>
              </w:rPr>
              <w:t>. A/C installed</w:t>
            </w:r>
          </w:p>
          <w:p w14:paraId="634EE7AC" w14:textId="35B3B8F5" w:rsidR="00FE0005" w:rsidRPr="009B2ABB" w:rsidRDefault="00281687" w:rsidP="00287C53">
            <w:pPr>
              <w:rPr>
                <w:rFonts w:asciiTheme="minorHAnsi" w:eastAsia="Arial" w:hAnsiTheme="minorHAnsi" w:cstheme="minorHAnsi"/>
                <w:sz w:val="19"/>
                <w:szCs w:val="19"/>
              </w:rPr>
            </w:pPr>
            <w:r>
              <w:rPr>
                <w:rFonts w:asciiTheme="minorHAnsi" w:eastAsia="Arial" w:hAnsiTheme="minorHAnsi" w:cstheme="minorHAnsi"/>
                <w:sz w:val="19"/>
                <w:szCs w:val="19"/>
              </w:rPr>
              <w:t>5</w:t>
            </w:r>
            <w:r w:rsidR="00FE0005" w:rsidRPr="009B2ABB">
              <w:rPr>
                <w:rFonts w:asciiTheme="minorHAnsi" w:eastAsia="Arial" w:hAnsiTheme="minorHAnsi" w:cstheme="minorHAnsi"/>
                <w:sz w:val="19"/>
                <w:szCs w:val="19"/>
              </w:rPr>
              <w:t>. Year of manufacture not older than 014</w:t>
            </w:r>
          </w:p>
          <w:p w14:paraId="00C94E51" w14:textId="781D5CAA" w:rsidR="00FE0005" w:rsidRPr="009B2ABB" w:rsidRDefault="00281687" w:rsidP="00287C53">
            <w:pPr>
              <w:rPr>
                <w:rFonts w:asciiTheme="minorHAnsi" w:eastAsia="Arial" w:hAnsiTheme="minorHAnsi" w:cstheme="minorHAnsi"/>
                <w:sz w:val="19"/>
                <w:szCs w:val="19"/>
              </w:rPr>
            </w:pPr>
            <w:r>
              <w:rPr>
                <w:rFonts w:asciiTheme="minorHAnsi" w:eastAsia="Arial" w:hAnsiTheme="minorHAnsi" w:cstheme="minorHAnsi"/>
                <w:sz w:val="19"/>
                <w:szCs w:val="19"/>
              </w:rPr>
              <w:t>6</w:t>
            </w:r>
            <w:r w:rsidR="00FE0005" w:rsidRPr="009B2ABB">
              <w:rPr>
                <w:rFonts w:asciiTheme="minorHAnsi" w:eastAsia="Arial" w:hAnsiTheme="minorHAnsi" w:cstheme="minorHAnsi"/>
                <w:sz w:val="19"/>
                <w:szCs w:val="19"/>
              </w:rPr>
              <w:t>. ABS/ESP</w:t>
            </w:r>
            <w:r w:rsidR="00FE0005">
              <w:rPr>
                <w:rFonts w:asciiTheme="minorHAnsi" w:eastAsia="Arial" w:hAnsiTheme="minorHAnsi" w:cstheme="minorHAnsi"/>
                <w:sz w:val="19"/>
                <w:szCs w:val="19"/>
              </w:rPr>
              <w:t xml:space="preserve"> Installed.</w:t>
            </w:r>
          </w:p>
          <w:p w14:paraId="45CE1EBD" w14:textId="4CA810DF" w:rsidR="00FE0005" w:rsidRPr="009B2ABB" w:rsidRDefault="00281687" w:rsidP="00287C53">
            <w:pPr>
              <w:rPr>
                <w:rFonts w:asciiTheme="minorHAnsi" w:eastAsia="Arial" w:hAnsiTheme="minorHAnsi" w:cstheme="minorHAnsi"/>
                <w:sz w:val="19"/>
                <w:szCs w:val="19"/>
              </w:rPr>
            </w:pPr>
            <w:r>
              <w:rPr>
                <w:rFonts w:asciiTheme="minorHAnsi" w:eastAsia="Arial" w:hAnsiTheme="minorHAnsi" w:cstheme="minorHAnsi"/>
                <w:sz w:val="19"/>
                <w:szCs w:val="19"/>
              </w:rPr>
              <w:t>7</w:t>
            </w:r>
            <w:r w:rsidR="00FE0005" w:rsidRPr="009B2ABB">
              <w:rPr>
                <w:rFonts w:asciiTheme="minorHAnsi" w:eastAsia="Arial" w:hAnsiTheme="minorHAnsi" w:cstheme="minorHAnsi"/>
                <w:sz w:val="19"/>
                <w:szCs w:val="19"/>
              </w:rPr>
              <w:t>.</w:t>
            </w:r>
            <w:r>
              <w:rPr>
                <w:rFonts w:asciiTheme="minorHAnsi" w:eastAsia="Arial" w:hAnsiTheme="minorHAnsi" w:cstheme="minorHAnsi"/>
                <w:sz w:val="19"/>
                <w:szCs w:val="19"/>
              </w:rPr>
              <w:t>Airbag</w:t>
            </w:r>
          </w:p>
          <w:p w14:paraId="37C1F6A4" w14:textId="0E0C5308" w:rsidR="00FE0005" w:rsidRPr="009B2ABB" w:rsidRDefault="00281687">
            <w:pPr>
              <w:rPr>
                <w:rFonts w:asciiTheme="minorHAnsi" w:eastAsia="Arial" w:hAnsiTheme="minorHAnsi" w:cstheme="minorHAnsi"/>
              </w:rPr>
            </w:pPr>
            <w:r>
              <w:rPr>
                <w:rFonts w:asciiTheme="minorHAnsi" w:eastAsia="Arial" w:hAnsiTheme="minorHAnsi" w:cstheme="minorHAnsi"/>
              </w:rPr>
              <w:t>8</w:t>
            </w:r>
            <w:r w:rsidR="00FE0005" w:rsidRPr="00827043">
              <w:rPr>
                <w:rFonts w:asciiTheme="minorHAnsi" w:eastAsia="Arial" w:hAnsiTheme="minorHAnsi" w:cstheme="minorHAnsi"/>
              </w:rPr>
              <w:t xml:space="preserve">. Type of Fuel </w:t>
            </w:r>
            <w:r w:rsidR="00876C1C" w:rsidRPr="00827043">
              <w:rPr>
                <w:rFonts w:asciiTheme="minorHAnsi" w:eastAsia="Arial" w:hAnsiTheme="minorHAnsi" w:cstheme="minorHAnsi"/>
              </w:rPr>
              <w:t>(Diesel</w:t>
            </w:r>
            <w:r w:rsidR="00FE0005" w:rsidRPr="00827043">
              <w:rPr>
                <w:rFonts w:asciiTheme="minorHAnsi" w:eastAsia="Arial" w:hAnsiTheme="minorHAnsi" w:cstheme="minorHAnsi"/>
              </w:rPr>
              <w:t xml:space="preserve"> or Gasoline)</w:t>
            </w:r>
          </w:p>
        </w:tc>
        <w:tc>
          <w:tcPr>
            <w:tcW w:w="851" w:type="dxa"/>
          </w:tcPr>
          <w:p w14:paraId="2F0E2A01" w14:textId="77777777" w:rsidR="00FE0005" w:rsidRPr="009B2ABB" w:rsidRDefault="00FE0005" w:rsidP="00281687">
            <w:pPr>
              <w:rPr>
                <w:rFonts w:asciiTheme="minorHAnsi" w:eastAsia="Calibri" w:hAnsiTheme="minorHAnsi" w:cstheme="minorHAnsi"/>
                <w:b/>
              </w:rPr>
            </w:pPr>
          </w:p>
          <w:p w14:paraId="4996452C" w14:textId="77777777" w:rsidR="00FE0005" w:rsidRDefault="00FE0005" w:rsidP="00281687">
            <w:pPr>
              <w:rPr>
                <w:rFonts w:asciiTheme="minorHAnsi" w:eastAsia="Calibri" w:hAnsiTheme="minorHAnsi" w:cstheme="minorHAnsi"/>
                <w:b/>
              </w:rPr>
            </w:pPr>
          </w:p>
          <w:p w14:paraId="24E88AEB" w14:textId="77777777" w:rsidR="00FE0005" w:rsidRDefault="00FE0005" w:rsidP="00281687">
            <w:pPr>
              <w:rPr>
                <w:rFonts w:asciiTheme="minorHAnsi" w:eastAsia="Calibri" w:hAnsiTheme="minorHAnsi" w:cstheme="minorHAnsi"/>
                <w:b/>
              </w:rPr>
            </w:pPr>
          </w:p>
          <w:p w14:paraId="08261C5C" w14:textId="77777777" w:rsidR="00FE0005" w:rsidRDefault="00FE0005" w:rsidP="00281687">
            <w:pPr>
              <w:rPr>
                <w:rFonts w:asciiTheme="minorHAnsi" w:eastAsia="Calibri" w:hAnsiTheme="minorHAnsi" w:cstheme="minorHAnsi"/>
                <w:b/>
              </w:rPr>
            </w:pPr>
          </w:p>
          <w:p w14:paraId="391AB7BC" w14:textId="77777777" w:rsidR="00FE0005" w:rsidRDefault="00FE0005" w:rsidP="00281687">
            <w:pPr>
              <w:rPr>
                <w:rFonts w:asciiTheme="minorHAnsi" w:eastAsia="Calibri" w:hAnsiTheme="minorHAnsi" w:cstheme="minorHAnsi"/>
                <w:b/>
              </w:rPr>
            </w:pPr>
          </w:p>
          <w:p w14:paraId="5107779F" w14:textId="77777777" w:rsidR="00FE0005" w:rsidRDefault="00FE0005" w:rsidP="00281687">
            <w:pPr>
              <w:rPr>
                <w:rFonts w:asciiTheme="minorHAnsi" w:eastAsia="Calibri" w:hAnsiTheme="minorHAnsi" w:cstheme="minorHAnsi"/>
                <w:b/>
              </w:rPr>
            </w:pPr>
          </w:p>
          <w:p w14:paraId="2684DDD0" w14:textId="77777777" w:rsidR="00FE0005" w:rsidRDefault="00FE0005" w:rsidP="00281687">
            <w:pPr>
              <w:rPr>
                <w:rFonts w:asciiTheme="minorHAnsi" w:eastAsia="Calibri" w:hAnsiTheme="minorHAnsi" w:cstheme="minorHAnsi"/>
                <w:b/>
              </w:rPr>
            </w:pPr>
          </w:p>
          <w:p w14:paraId="39334F88" w14:textId="77777777" w:rsidR="00FE0005" w:rsidRDefault="00FE0005" w:rsidP="00281687">
            <w:pPr>
              <w:rPr>
                <w:rFonts w:asciiTheme="minorHAnsi" w:eastAsia="Calibri" w:hAnsiTheme="minorHAnsi" w:cstheme="minorHAnsi"/>
                <w:b/>
              </w:rPr>
            </w:pPr>
          </w:p>
          <w:p w14:paraId="2233054B" w14:textId="10EAE4C5" w:rsidR="00FE0005" w:rsidRDefault="00FE0005" w:rsidP="00281687">
            <w:pPr>
              <w:rPr>
                <w:rFonts w:asciiTheme="minorHAnsi" w:eastAsia="Calibri" w:hAnsiTheme="minorHAnsi" w:cstheme="minorHAnsi"/>
                <w:b/>
              </w:rPr>
            </w:pPr>
          </w:p>
          <w:p w14:paraId="271FCEB7" w14:textId="3159F91D" w:rsidR="00FE0005" w:rsidRPr="009B2ABB" w:rsidRDefault="00FE0005" w:rsidP="00281687">
            <w:pPr>
              <w:rPr>
                <w:rFonts w:asciiTheme="minorHAnsi" w:eastAsia="Calibri" w:hAnsiTheme="minorHAnsi" w:cstheme="minorHAnsi"/>
                <w:b/>
              </w:rPr>
            </w:pPr>
            <w:r>
              <w:rPr>
                <w:rFonts w:asciiTheme="minorHAnsi" w:eastAsia="Calibri" w:hAnsiTheme="minorHAnsi" w:cstheme="minorHAnsi"/>
                <w:b/>
              </w:rPr>
              <w:t>1</w:t>
            </w:r>
          </w:p>
        </w:tc>
        <w:tc>
          <w:tcPr>
            <w:tcW w:w="819" w:type="dxa"/>
            <w:vAlign w:val="center"/>
          </w:tcPr>
          <w:p w14:paraId="49C4EDFC" w14:textId="129E3382" w:rsidR="00FE0005" w:rsidRDefault="00083BED" w:rsidP="00281687">
            <w:pPr>
              <w:spacing w:before="240" w:line="276" w:lineRule="auto"/>
              <w:rPr>
                <w:rFonts w:asciiTheme="minorHAnsi" w:eastAsia="Calibri" w:hAnsiTheme="minorHAnsi" w:cstheme="minorHAnsi"/>
                <w:b/>
              </w:rPr>
            </w:pPr>
            <w:r>
              <w:rPr>
                <w:rFonts w:asciiTheme="minorHAnsi" w:eastAsia="Calibri" w:hAnsiTheme="minorHAnsi" w:cstheme="minorHAnsi"/>
                <w:b/>
              </w:rPr>
              <w:t>Vehicle</w:t>
            </w:r>
          </w:p>
        </w:tc>
        <w:tc>
          <w:tcPr>
            <w:tcW w:w="819" w:type="dxa"/>
            <w:vAlign w:val="center"/>
          </w:tcPr>
          <w:p w14:paraId="776E23F1" w14:textId="1E571B22" w:rsidR="00FE0005" w:rsidRDefault="00FE0005" w:rsidP="00281687">
            <w:pPr>
              <w:rPr>
                <w:rFonts w:asciiTheme="minorHAnsi" w:eastAsia="Calibri" w:hAnsiTheme="minorHAnsi" w:cstheme="minorHAnsi"/>
                <w:b/>
              </w:rPr>
            </w:pPr>
          </w:p>
          <w:p w14:paraId="0A4A13DB" w14:textId="78BB445D" w:rsidR="00470340" w:rsidRPr="009B2ABB" w:rsidRDefault="00470340" w:rsidP="00281687">
            <w:pPr>
              <w:rPr>
                <w:rFonts w:asciiTheme="minorHAnsi" w:eastAsia="Calibri" w:hAnsiTheme="minorHAnsi" w:cstheme="minorHAnsi"/>
                <w:b/>
              </w:rPr>
            </w:pPr>
            <w:r>
              <w:rPr>
                <w:rFonts w:asciiTheme="minorHAnsi" w:eastAsia="Calibri" w:hAnsiTheme="minorHAnsi" w:cstheme="minorHAnsi"/>
                <w:b/>
              </w:rPr>
              <w:t>Tel - Afar</w:t>
            </w:r>
          </w:p>
        </w:tc>
        <w:tc>
          <w:tcPr>
            <w:tcW w:w="1260" w:type="dxa"/>
          </w:tcPr>
          <w:p w14:paraId="79A7D527" w14:textId="77777777" w:rsidR="00FE0005" w:rsidRPr="009B2ABB" w:rsidRDefault="00FE0005" w:rsidP="00517F18">
            <w:pPr>
              <w:jc w:val="center"/>
              <w:rPr>
                <w:rFonts w:asciiTheme="minorHAnsi" w:hAnsiTheme="minorHAnsi" w:cstheme="minorHAnsi"/>
                <w:b/>
                <w:i/>
              </w:rPr>
            </w:pPr>
          </w:p>
        </w:tc>
        <w:tc>
          <w:tcPr>
            <w:tcW w:w="6111" w:type="dxa"/>
            <w:vAlign w:val="center"/>
          </w:tcPr>
          <w:p w14:paraId="2F06959D" w14:textId="199163A1" w:rsidR="00FE0005" w:rsidRPr="009B2ABB" w:rsidRDefault="00FE0005" w:rsidP="00517F18">
            <w:pPr>
              <w:jc w:val="center"/>
              <w:rPr>
                <w:rFonts w:asciiTheme="minorHAnsi" w:hAnsiTheme="minorHAnsi" w:cstheme="minorHAnsi"/>
                <w:b/>
                <w:i/>
              </w:rPr>
            </w:pPr>
          </w:p>
        </w:tc>
      </w:tr>
    </w:tbl>
    <w:p w14:paraId="5748823A" w14:textId="77777777" w:rsidR="003B3A00" w:rsidRPr="009B2ABB" w:rsidRDefault="003B3A00" w:rsidP="000D2828">
      <w:pPr>
        <w:rPr>
          <w:rFonts w:asciiTheme="minorHAnsi" w:eastAsia="Calibri" w:hAnsiTheme="minorHAnsi" w:cstheme="minorHAnsi"/>
          <w:i/>
        </w:rPr>
      </w:pPr>
    </w:p>
    <w:p w14:paraId="3B0DA3BC" w14:textId="5FDF3F93" w:rsidR="00083BED" w:rsidRDefault="00720E1C" w:rsidP="000D2828">
      <w:pPr>
        <w:rPr>
          <w:rFonts w:asciiTheme="minorHAnsi" w:eastAsia="Calibri" w:hAnsiTheme="minorHAnsi" w:cstheme="minorHAnsi"/>
          <w:i/>
        </w:rPr>
      </w:pPr>
      <w:r w:rsidRPr="009B2ABB">
        <w:rPr>
          <w:rFonts w:asciiTheme="minorHAnsi" w:eastAsia="Calibri" w:hAnsiTheme="minorHAnsi" w:cstheme="minorHAnsi"/>
          <w:i/>
        </w:rPr>
        <w:t>*Model names above are meant as examples of size and style only, actual make and model offered can vary.</w:t>
      </w:r>
    </w:p>
    <w:p w14:paraId="0269EDEA" w14:textId="77777777" w:rsidR="00DB0767" w:rsidRDefault="00DB0767" w:rsidP="000D2828">
      <w:pPr>
        <w:rPr>
          <w:rFonts w:asciiTheme="minorHAnsi" w:eastAsia="Calibri" w:hAnsiTheme="minorHAnsi" w:cstheme="minorHAnsi"/>
          <w:i/>
        </w:rPr>
      </w:pPr>
    </w:p>
    <w:tbl>
      <w:tblPr>
        <w:tblStyle w:val="TableGrid"/>
        <w:tblW w:w="0" w:type="auto"/>
        <w:tblLayout w:type="fixed"/>
        <w:tblLook w:val="04A0" w:firstRow="1" w:lastRow="0" w:firstColumn="1" w:lastColumn="0" w:noHBand="0" w:noVBand="1"/>
      </w:tblPr>
      <w:tblGrid>
        <w:gridCol w:w="2425"/>
        <w:gridCol w:w="4050"/>
        <w:gridCol w:w="1829"/>
        <w:gridCol w:w="1321"/>
        <w:gridCol w:w="1440"/>
        <w:gridCol w:w="1350"/>
      </w:tblGrid>
      <w:tr w:rsidR="00647137" w:rsidRPr="00647137" w14:paraId="4610BD95" w14:textId="77777777" w:rsidTr="005E42E6">
        <w:trPr>
          <w:trHeight w:val="391"/>
        </w:trPr>
        <w:tc>
          <w:tcPr>
            <w:tcW w:w="6475" w:type="dxa"/>
            <w:gridSpan w:val="2"/>
            <w:hideMark/>
          </w:tcPr>
          <w:p w14:paraId="77E626D8" w14:textId="77777777" w:rsidR="005E42E6" w:rsidRDefault="005E42E6" w:rsidP="00647137">
            <w:pPr>
              <w:rPr>
                <w:rFonts w:asciiTheme="minorHAnsi" w:eastAsia="Calibri" w:hAnsiTheme="minorHAnsi" w:cstheme="minorHAnsi"/>
                <w:b/>
                <w:bCs/>
                <w:i/>
                <w:iCs/>
              </w:rPr>
            </w:pPr>
          </w:p>
          <w:p w14:paraId="060243B6" w14:textId="77777777" w:rsidR="00647137" w:rsidRPr="00647137" w:rsidRDefault="00647137" w:rsidP="00647137">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5940" w:type="dxa"/>
            <w:gridSpan w:val="4"/>
            <w:hideMark/>
          </w:tcPr>
          <w:p w14:paraId="536D25DA" w14:textId="77777777" w:rsidR="005E42E6" w:rsidRDefault="005E42E6" w:rsidP="00647137">
            <w:pPr>
              <w:rPr>
                <w:rFonts w:asciiTheme="minorHAnsi" w:eastAsia="Calibri" w:hAnsiTheme="minorHAnsi" w:cstheme="minorHAnsi"/>
                <w:b/>
                <w:bCs/>
                <w:i/>
                <w:iCs/>
              </w:rPr>
            </w:pPr>
          </w:p>
          <w:p w14:paraId="1FEC449B" w14:textId="77777777" w:rsidR="00647137" w:rsidRPr="00647137" w:rsidRDefault="00647137" w:rsidP="00647137">
            <w:pPr>
              <w:rPr>
                <w:rFonts w:asciiTheme="minorHAnsi" w:eastAsia="Calibri" w:hAnsiTheme="minorHAnsi" w:cstheme="minorHAnsi"/>
                <w:b/>
                <w:bCs/>
                <w:i/>
                <w:iCs/>
              </w:rPr>
            </w:pPr>
            <w:r w:rsidRPr="00647137">
              <w:rPr>
                <w:rFonts w:asciiTheme="minorHAnsi" w:eastAsia="Calibri" w:hAnsiTheme="minorHAnsi" w:cstheme="minorHAnsi"/>
                <w:b/>
                <w:bCs/>
                <w:i/>
                <w:iCs/>
              </w:rPr>
              <w:t>Bidder to complete</w:t>
            </w:r>
          </w:p>
        </w:tc>
      </w:tr>
      <w:tr w:rsidR="005E42E6" w:rsidRPr="00647137" w14:paraId="5D624E60" w14:textId="77777777" w:rsidTr="005E42E6">
        <w:trPr>
          <w:trHeight w:val="733"/>
        </w:trPr>
        <w:tc>
          <w:tcPr>
            <w:tcW w:w="2425" w:type="dxa"/>
            <w:hideMark/>
          </w:tcPr>
          <w:p w14:paraId="0B45DDB7"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Max. completion time required (days after contract signature):</w:t>
            </w:r>
          </w:p>
        </w:tc>
        <w:tc>
          <w:tcPr>
            <w:tcW w:w="4050" w:type="dxa"/>
            <w:hideMark/>
          </w:tcPr>
          <w:p w14:paraId="12576E21"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3 days after signing of the Contract</w:t>
            </w:r>
          </w:p>
        </w:tc>
        <w:tc>
          <w:tcPr>
            <w:tcW w:w="1829" w:type="dxa"/>
            <w:hideMark/>
          </w:tcPr>
          <w:p w14:paraId="3F28A7C1"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Completion time offered (days after contract signature):</w:t>
            </w:r>
          </w:p>
        </w:tc>
        <w:tc>
          <w:tcPr>
            <w:tcW w:w="4111" w:type="dxa"/>
            <w:gridSpan w:val="3"/>
            <w:hideMark/>
          </w:tcPr>
          <w:p w14:paraId="15B860B2"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5E42E6" w:rsidRPr="00647137" w14:paraId="70C96EA1" w14:textId="77777777" w:rsidTr="005E42E6">
        <w:trPr>
          <w:trHeight w:val="256"/>
        </w:trPr>
        <w:tc>
          <w:tcPr>
            <w:tcW w:w="2425" w:type="dxa"/>
            <w:hideMark/>
          </w:tcPr>
          <w:p w14:paraId="1F659E2E"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Destination (if applicable):</w:t>
            </w:r>
          </w:p>
        </w:tc>
        <w:tc>
          <w:tcPr>
            <w:tcW w:w="4050" w:type="dxa"/>
            <w:hideMark/>
          </w:tcPr>
          <w:p w14:paraId="1872145E"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xml:space="preserve">As per the location mentioned in the Bid Form </w:t>
            </w:r>
          </w:p>
        </w:tc>
        <w:tc>
          <w:tcPr>
            <w:tcW w:w="1829" w:type="dxa"/>
            <w:hideMark/>
          </w:tcPr>
          <w:p w14:paraId="6B8422D4"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Destination offered (if applicable):</w:t>
            </w:r>
          </w:p>
        </w:tc>
        <w:tc>
          <w:tcPr>
            <w:tcW w:w="4111" w:type="dxa"/>
            <w:gridSpan w:val="3"/>
            <w:hideMark/>
          </w:tcPr>
          <w:p w14:paraId="47390033"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5E42E6" w:rsidRPr="00647137" w14:paraId="0CFA8192" w14:textId="77777777" w:rsidTr="005E42E6">
        <w:trPr>
          <w:trHeight w:val="571"/>
        </w:trPr>
        <w:tc>
          <w:tcPr>
            <w:tcW w:w="2425" w:type="dxa"/>
            <w:hideMark/>
          </w:tcPr>
          <w:p w14:paraId="7AA608FA"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Minimum bid validity period required:</w:t>
            </w:r>
          </w:p>
        </w:tc>
        <w:tc>
          <w:tcPr>
            <w:tcW w:w="4050" w:type="dxa"/>
            <w:hideMark/>
          </w:tcPr>
          <w:p w14:paraId="4EB34DA4" w14:textId="7348FA2D" w:rsidR="00647137" w:rsidRPr="00647137" w:rsidRDefault="00827043" w:rsidP="00647137">
            <w:pPr>
              <w:rPr>
                <w:rFonts w:asciiTheme="minorHAnsi" w:eastAsia="Calibri" w:hAnsiTheme="minorHAnsi" w:cstheme="minorHAnsi"/>
                <w:i/>
              </w:rPr>
            </w:pPr>
            <w:r>
              <w:rPr>
                <w:rFonts w:asciiTheme="minorHAnsi" w:eastAsia="Calibri" w:hAnsiTheme="minorHAnsi" w:cstheme="minorHAnsi"/>
                <w:i/>
              </w:rPr>
              <w:t>90 days</w:t>
            </w:r>
          </w:p>
        </w:tc>
        <w:tc>
          <w:tcPr>
            <w:tcW w:w="1829" w:type="dxa"/>
            <w:hideMark/>
          </w:tcPr>
          <w:p w14:paraId="4FB658EE" w14:textId="58C3861D"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 xml:space="preserve">Bid validity period </w:t>
            </w:r>
            <w:r w:rsidR="00BE51EB" w:rsidRPr="00647137">
              <w:rPr>
                <w:rFonts w:asciiTheme="minorHAnsi" w:eastAsia="Calibri" w:hAnsiTheme="minorHAnsi" w:cstheme="minorHAnsi"/>
                <w:b/>
                <w:bCs/>
                <w:i/>
              </w:rPr>
              <w:t>offered</w:t>
            </w:r>
            <w:r w:rsidRPr="00647137">
              <w:rPr>
                <w:rFonts w:asciiTheme="minorHAnsi" w:eastAsia="Calibri" w:hAnsiTheme="minorHAnsi" w:cstheme="minorHAnsi"/>
                <w:b/>
                <w:bCs/>
                <w:i/>
              </w:rPr>
              <w:t>:</w:t>
            </w:r>
          </w:p>
        </w:tc>
        <w:tc>
          <w:tcPr>
            <w:tcW w:w="4111" w:type="dxa"/>
            <w:gridSpan w:val="3"/>
            <w:hideMark/>
          </w:tcPr>
          <w:p w14:paraId="217E7FD3"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16D9E86F" w14:textId="77777777" w:rsidTr="00571D23">
        <w:trPr>
          <w:trHeight w:val="733"/>
        </w:trPr>
        <w:tc>
          <w:tcPr>
            <w:tcW w:w="6475" w:type="dxa"/>
            <w:gridSpan w:val="2"/>
            <w:vMerge w:val="restart"/>
            <w:hideMark/>
          </w:tcPr>
          <w:p w14:paraId="092250D3" w14:textId="039DC219" w:rsidR="00DC2979" w:rsidRDefault="00D74A99">
            <w:pPr>
              <w:rPr>
                <w:rFonts w:asciiTheme="minorHAnsi" w:eastAsia="Calibri" w:hAnsiTheme="minorHAnsi" w:cstheme="minorHAnsi"/>
                <w:i/>
              </w:rPr>
            </w:pPr>
            <w:r>
              <w:rPr>
                <w:rFonts w:asciiTheme="minorHAnsi" w:eastAsia="Calibri" w:hAnsiTheme="minorHAnsi" w:cstheme="minorHAnsi"/>
                <w:b/>
                <w:bCs/>
                <w:i/>
              </w:rPr>
              <w:t xml:space="preserve"> </w:t>
            </w:r>
            <w:r w:rsidR="00647137" w:rsidRPr="00DC2979">
              <w:rPr>
                <w:rFonts w:asciiTheme="minorHAnsi" w:eastAsia="Calibri" w:hAnsiTheme="minorHAnsi" w:cstheme="minorHAnsi"/>
                <w:b/>
                <w:bCs/>
                <w:i/>
                <w:u w:val="single"/>
              </w:rPr>
              <w:t xml:space="preserve"> Bids will be evaluated based on following technical criteria: </w:t>
            </w:r>
          </w:p>
          <w:p w14:paraId="3F1640A3" w14:textId="77777777" w:rsidR="00DC2979" w:rsidRDefault="00647137">
            <w:pPr>
              <w:rPr>
                <w:rFonts w:asciiTheme="minorHAnsi" w:eastAsia="Calibri" w:hAnsiTheme="minorHAnsi" w:cstheme="minorHAnsi"/>
                <w:i/>
              </w:rPr>
            </w:pPr>
            <w:r w:rsidRPr="00647137">
              <w:rPr>
                <w:rFonts w:asciiTheme="minorHAnsi" w:eastAsia="Calibri" w:hAnsiTheme="minorHAnsi" w:cstheme="minorHAnsi"/>
                <w:i/>
              </w:rPr>
              <w:t xml:space="preserve">1. Vehicles should not be older than 2014 model. </w:t>
            </w:r>
          </w:p>
          <w:p w14:paraId="32BFB995" w14:textId="77777777" w:rsidR="00DC2979" w:rsidRDefault="00647137">
            <w:pPr>
              <w:rPr>
                <w:rFonts w:asciiTheme="minorHAnsi" w:eastAsia="Calibri" w:hAnsiTheme="minorHAnsi" w:cstheme="minorHAnsi"/>
                <w:i/>
              </w:rPr>
            </w:pPr>
            <w:r w:rsidRPr="00647137">
              <w:rPr>
                <w:rFonts w:asciiTheme="minorHAnsi" w:eastAsia="Calibri" w:hAnsiTheme="minorHAnsi" w:cstheme="minorHAnsi"/>
                <w:i/>
              </w:rPr>
              <w:t>2. The vehicle should either be owned (or have power of attorney) by company or by the proposed driver of the vehicle.</w:t>
            </w:r>
          </w:p>
          <w:p w14:paraId="0DBEDD09" w14:textId="02D37E2A" w:rsidR="00DC2979" w:rsidRDefault="00647137">
            <w:pPr>
              <w:rPr>
                <w:rFonts w:asciiTheme="minorHAnsi" w:eastAsia="Calibri" w:hAnsiTheme="minorHAnsi" w:cstheme="minorHAnsi"/>
                <w:i/>
              </w:rPr>
            </w:pPr>
            <w:r w:rsidRPr="00647137">
              <w:rPr>
                <w:rFonts w:asciiTheme="minorHAnsi" w:eastAsia="Calibri" w:hAnsiTheme="minorHAnsi" w:cstheme="minorHAnsi"/>
                <w:i/>
              </w:rPr>
              <w:t xml:space="preserve">3. The vehicle </w:t>
            </w:r>
            <w:r w:rsidR="00BE51EB" w:rsidRPr="00647137">
              <w:rPr>
                <w:rFonts w:asciiTheme="minorHAnsi" w:eastAsia="Calibri" w:hAnsiTheme="minorHAnsi" w:cstheme="minorHAnsi"/>
                <w:i/>
              </w:rPr>
              <w:t>license</w:t>
            </w:r>
            <w:r w:rsidRPr="00647137">
              <w:rPr>
                <w:rFonts w:asciiTheme="minorHAnsi" w:eastAsia="Calibri" w:hAnsiTheme="minorHAnsi" w:cstheme="minorHAnsi"/>
                <w:i/>
              </w:rPr>
              <w:t xml:space="preserve"> (registration) should be valid. </w:t>
            </w:r>
          </w:p>
          <w:p w14:paraId="567F8AD4" w14:textId="1E2B10C1" w:rsidR="003E65A6" w:rsidRDefault="003E65A6" w:rsidP="00470340">
            <w:pPr>
              <w:rPr>
                <w:rFonts w:asciiTheme="minorHAnsi" w:eastAsia="Calibri" w:hAnsiTheme="minorHAnsi" w:cstheme="minorHAnsi"/>
                <w:i/>
              </w:rPr>
            </w:pPr>
            <w:r>
              <w:rPr>
                <w:rFonts w:asciiTheme="minorHAnsi" w:eastAsia="Calibri" w:hAnsiTheme="minorHAnsi" w:cstheme="minorHAnsi"/>
                <w:i/>
              </w:rPr>
              <w:t>4</w:t>
            </w:r>
            <w:r w:rsidR="00DC2979">
              <w:rPr>
                <w:rFonts w:asciiTheme="minorHAnsi" w:eastAsia="Calibri" w:hAnsiTheme="minorHAnsi" w:cstheme="minorHAnsi"/>
                <w:i/>
              </w:rPr>
              <w:t xml:space="preserve">. Vehicle Insurance must be </w:t>
            </w:r>
            <w:r w:rsidR="00D74A99">
              <w:rPr>
                <w:rFonts w:asciiTheme="minorHAnsi" w:eastAsia="Calibri" w:hAnsiTheme="minorHAnsi" w:cstheme="minorHAnsi"/>
                <w:i/>
              </w:rPr>
              <w:t xml:space="preserve">valid and provided </w:t>
            </w:r>
            <w:r w:rsidR="000B0DC9">
              <w:rPr>
                <w:rFonts w:asciiTheme="minorHAnsi" w:eastAsia="Calibri" w:hAnsiTheme="minorHAnsi" w:cstheme="minorHAnsi"/>
                <w:i/>
              </w:rPr>
              <w:t xml:space="preserve">before signing contract agreement. </w:t>
            </w:r>
          </w:p>
          <w:p w14:paraId="3CBD790F" w14:textId="125E7F57" w:rsidR="00647137" w:rsidRDefault="003E65A6" w:rsidP="00470340">
            <w:pPr>
              <w:rPr>
                <w:rFonts w:asciiTheme="minorHAnsi" w:eastAsia="Calibri" w:hAnsiTheme="minorHAnsi" w:cstheme="minorHAnsi"/>
                <w:i/>
              </w:rPr>
            </w:pPr>
            <w:r>
              <w:rPr>
                <w:rFonts w:asciiTheme="minorHAnsi" w:eastAsia="Calibri" w:hAnsiTheme="minorHAnsi" w:cstheme="minorHAnsi"/>
                <w:i/>
              </w:rPr>
              <w:t xml:space="preserve">5. </w:t>
            </w:r>
            <w:proofErr w:type="spellStart"/>
            <w:r>
              <w:rPr>
                <w:rFonts w:asciiTheme="minorHAnsi" w:eastAsia="Calibri" w:hAnsiTheme="minorHAnsi" w:cstheme="minorHAnsi"/>
                <w:i/>
              </w:rPr>
              <w:t>Arebic</w:t>
            </w:r>
            <w:proofErr w:type="spellEnd"/>
            <w:r>
              <w:rPr>
                <w:rFonts w:asciiTheme="minorHAnsi" w:eastAsia="Calibri" w:hAnsiTheme="minorHAnsi" w:cstheme="minorHAnsi"/>
                <w:i/>
              </w:rPr>
              <w:t xml:space="preserve"> Language – Fluent or Native </w:t>
            </w:r>
          </w:p>
          <w:p w14:paraId="01496F32" w14:textId="12DE442E" w:rsidR="003E65A6" w:rsidRPr="00647137" w:rsidRDefault="003E65A6" w:rsidP="00470340">
            <w:pPr>
              <w:rPr>
                <w:rFonts w:asciiTheme="minorHAnsi" w:eastAsia="Calibri" w:hAnsiTheme="minorHAnsi" w:cstheme="minorHAnsi"/>
                <w:b/>
                <w:bCs/>
                <w:i/>
              </w:rPr>
            </w:pPr>
            <w:r>
              <w:rPr>
                <w:rFonts w:asciiTheme="minorHAnsi" w:eastAsia="Calibri" w:hAnsiTheme="minorHAnsi" w:cstheme="minorHAnsi"/>
                <w:i/>
              </w:rPr>
              <w:t xml:space="preserve">6. </w:t>
            </w:r>
            <w:proofErr w:type="spellStart"/>
            <w:r>
              <w:rPr>
                <w:rFonts w:asciiTheme="minorHAnsi" w:eastAsia="Calibri" w:hAnsiTheme="minorHAnsi" w:cstheme="minorHAnsi"/>
                <w:i/>
              </w:rPr>
              <w:t>Turkimani</w:t>
            </w:r>
            <w:proofErr w:type="spellEnd"/>
            <w:r>
              <w:rPr>
                <w:rFonts w:asciiTheme="minorHAnsi" w:eastAsia="Calibri" w:hAnsiTheme="minorHAnsi" w:cstheme="minorHAnsi"/>
                <w:i/>
              </w:rPr>
              <w:t xml:space="preserve"> – Fluent or Native </w:t>
            </w:r>
          </w:p>
        </w:tc>
        <w:tc>
          <w:tcPr>
            <w:tcW w:w="1829" w:type="dxa"/>
            <w:hideMark/>
          </w:tcPr>
          <w:p w14:paraId="793B8AA2"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Company Name:</w:t>
            </w:r>
          </w:p>
        </w:tc>
        <w:tc>
          <w:tcPr>
            <w:tcW w:w="4111" w:type="dxa"/>
            <w:gridSpan w:val="3"/>
            <w:hideMark/>
          </w:tcPr>
          <w:p w14:paraId="7C424EE7"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6E2627A5" w14:textId="77777777" w:rsidTr="005E42E6">
        <w:trPr>
          <w:trHeight w:val="600"/>
        </w:trPr>
        <w:tc>
          <w:tcPr>
            <w:tcW w:w="6475" w:type="dxa"/>
            <w:gridSpan w:val="2"/>
            <w:vMerge/>
            <w:hideMark/>
          </w:tcPr>
          <w:p w14:paraId="40B6AF2F" w14:textId="77777777" w:rsidR="00647137" w:rsidRPr="00647137" w:rsidRDefault="00647137">
            <w:pPr>
              <w:rPr>
                <w:rFonts w:asciiTheme="minorHAnsi" w:eastAsia="Calibri" w:hAnsiTheme="minorHAnsi" w:cstheme="minorHAnsi"/>
                <w:b/>
                <w:bCs/>
                <w:i/>
              </w:rPr>
            </w:pPr>
          </w:p>
        </w:tc>
        <w:tc>
          <w:tcPr>
            <w:tcW w:w="1829" w:type="dxa"/>
            <w:hideMark/>
          </w:tcPr>
          <w:p w14:paraId="3B6B7524"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Contact Person:</w:t>
            </w:r>
          </w:p>
        </w:tc>
        <w:tc>
          <w:tcPr>
            <w:tcW w:w="4111" w:type="dxa"/>
            <w:gridSpan w:val="3"/>
            <w:hideMark/>
          </w:tcPr>
          <w:p w14:paraId="2479C277"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5E42E6" w:rsidRPr="00647137" w14:paraId="015C3F71" w14:textId="77777777" w:rsidTr="005E42E6">
        <w:trPr>
          <w:trHeight w:val="465"/>
        </w:trPr>
        <w:tc>
          <w:tcPr>
            <w:tcW w:w="6475" w:type="dxa"/>
            <w:gridSpan w:val="2"/>
            <w:vMerge/>
            <w:hideMark/>
          </w:tcPr>
          <w:p w14:paraId="48CBCBAB" w14:textId="77777777" w:rsidR="00647137" w:rsidRPr="00647137" w:rsidRDefault="00647137">
            <w:pPr>
              <w:rPr>
                <w:rFonts w:asciiTheme="minorHAnsi" w:eastAsia="Calibri" w:hAnsiTheme="minorHAnsi" w:cstheme="minorHAnsi"/>
                <w:b/>
                <w:bCs/>
                <w:i/>
              </w:rPr>
            </w:pPr>
          </w:p>
        </w:tc>
        <w:tc>
          <w:tcPr>
            <w:tcW w:w="1829" w:type="dxa"/>
            <w:hideMark/>
          </w:tcPr>
          <w:p w14:paraId="4D513A29"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Address:</w:t>
            </w:r>
          </w:p>
        </w:tc>
        <w:tc>
          <w:tcPr>
            <w:tcW w:w="1321" w:type="dxa"/>
            <w:hideMark/>
          </w:tcPr>
          <w:p w14:paraId="403104F8" w14:textId="77777777" w:rsidR="00647137" w:rsidRPr="00647137" w:rsidRDefault="00647137">
            <w:pPr>
              <w:rPr>
                <w:rFonts w:asciiTheme="minorHAnsi" w:eastAsia="Calibri" w:hAnsiTheme="minorHAnsi" w:cstheme="minorHAnsi"/>
                <w:i/>
              </w:rPr>
            </w:pPr>
            <w:r w:rsidRPr="00647137">
              <w:rPr>
                <w:rFonts w:asciiTheme="minorHAnsi" w:eastAsia="Calibri" w:hAnsiTheme="minorHAnsi" w:cstheme="minorHAnsi"/>
                <w:i/>
              </w:rPr>
              <w:t> </w:t>
            </w:r>
          </w:p>
        </w:tc>
        <w:tc>
          <w:tcPr>
            <w:tcW w:w="1440" w:type="dxa"/>
            <w:hideMark/>
          </w:tcPr>
          <w:p w14:paraId="33988246"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Phone number:</w:t>
            </w:r>
          </w:p>
        </w:tc>
        <w:tc>
          <w:tcPr>
            <w:tcW w:w="1350" w:type="dxa"/>
            <w:hideMark/>
          </w:tcPr>
          <w:p w14:paraId="7CCA8BA5" w14:textId="77777777" w:rsidR="00647137" w:rsidRPr="00647137" w:rsidRDefault="00647137">
            <w:pPr>
              <w:rPr>
                <w:rFonts w:asciiTheme="minorHAnsi" w:eastAsia="Calibri" w:hAnsiTheme="minorHAnsi" w:cstheme="minorHAnsi"/>
                <w:i/>
              </w:rPr>
            </w:pPr>
            <w:r w:rsidRPr="00647137">
              <w:rPr>
                <w:rFonts w:asciiTheme="minorHAnsi" w:eastAsia="Calibri" w:hAnsiTheme="minorHAnsi" w:cstheme="minorHAnsi"/>
                <w:i/>
              </w:rPr>
              <w:t> </w:t>
            </w:r>
          </w:p>
        </w:tc>
      </w:tr>
      <w:tr w:rsidR="005E42E6" w:rsidRPr="00647137" w14:paraId="0C4CEBC4" w14:textId="77777777" w:rsidTr="005E42E6">
        <w:trPr>
          <w:trHeight w:val="690"/>
        </w:trPr>
        <w:tc>
          <w:tcPr>
            <w:tcW w:w="6475" w:type="dxa"/>
            <w:gridSpan w:val="2"/>
            <w:vMerge/>
            <w:hideMark/>
          </w:tcPr>
          <w:p w14:paraId="4AFA8753" w14:textId="77777777" w:rsidR="00647137" w:rsidRPr="00647137" w:rsidRDefault="00647137">
            <w:pPr>
              <w:rPr>
                <w:rFonts w:asciiTheme="minorHAnsi" w:eastAsia="Calibri" w:hAnsiTheme="minorHAnsi" w:cstheme="minorHAnsi"/>
                <w:b/>
                <w:bCs/>
                <w:i/>
              </w:rPr>
            </w:pPr>
          </w:p>
        </w:tc>
        <w:tc>
          <w:tcPr>
            <w:tcW w:w="1829" w:type="dxa"/>
            <w:hideMark/>
          </w:tcPr>
          <w:p w14:paraId="08265A9E"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Email Address:</w:t>
            </w:r>
          </w:p>
        </w:tc>
        <w:tc>
          <w:tcPr>
            <w:tcW w:w="1321" w:type="dxa"/>
            <w:hideMark/>
          </w:tcPr>
          <w:p w14:paraId="426F07B6" w14:textId="77777777" w:rsidR="00647137" w:rsidRPr="00647137" w:rsidRDefault="00647137">
            <w:pPr>
              <w:rPr>
                <w:rFonts w:asciiTheme="minorHAnsi" w:eastAsia="Calibri" w:hAnsiTheme="minorHAnsi" w:cstheme="minorHAnsi"/>
                <w:i/>
              </w:rPr>
            </w:pPr>
            <w:r w:rsidRPr="00647137">
              <w:rPr>
                <w:rFonts w:asciiTheme="minorHAnsi" w:eastAsia="Calibri" w:hAnsiTheme="minorHAnsi" w:cstheme="minorHAnsi"/>
                <w:i/>
              </w:rPr>
              <w:t> </w:t>
            </w:r>
          </w:p>
        </w:tc>
        <w:tc>
          <w:tcPr>
            <w:tcW w:w="1440" w:type="dxa"/>
            <w:hideMark/>
          </w:tcPr>
          <w:p w14:paraId="3887A051"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 xml:space="preserve">Date: </w:t>
            </w:r>
          </w:p>
        </w:tc>
        <w:tc>
          <w:tcPr>
            <w:tcW w:w="1350" w:type="dxa"/>
            <w:hideMark/>
          </w:tcPr>
          <w:p w14:paraId="461E1D0A" w14:textId="77777777" w:rsidR="00647137" w:rsidRPr="00647137" w:rsidRDefault="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33C3141D" w14:textId="77777777" w:rsidTr="002D12DA">
        <w:trPr>
          <w:trHeight w:val="1093"/>
        </w:trPr>
        <w:tc>
          <w:tcPr>
            <w:tcW w:w="6475" w:type="dxa"/>
            <w:gridSpan w:val="2"/>
            <w:vMerge/>
            <w:hideMark/>
          </w:tcPr>
          <w:p w14:paraId="7DFD7D97" w14:textId="77777777" w:rsidR="00647137" w:rsidRPr="00647137" w:rsidRDefault="00647137">
            <w:pPr>
              <w:rPr>
                <w:rFonts w:asciiTheme="minorHAnsi" w:eastAsia="Calibri" w:hAnsiTheme="minorHAnsi" w:cstheme="minorHAnsi"/>
                <w:b/>
                <w:bCs/>
                <w:i/>
              </w:rPr>
            </w:pPr>
          </w:p>
        </w:tc>
        <w:tc>
          <w:tcPr>
            <w:tcW w:w="1829" w:type="dxa"/>
            <w:hideMark/>
          </w:tcPr>
          <w:p w14:paraId="00C7FD53"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Signed by a duly authorized company representative:</w:t>
            </w:r>
          </w:p>
        </w:tc>
        <w:tc>
          <w:tcPr>
            <w:tcW w:w="4111" w:type="dxa"/>
            <w:gridSpan w:val="3"/>
            <w:hideMark/>
          </w:tcPr>
          <w:p w14:paraId="134E092F"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3C32838D" w14:textId="77777777" w:rsidTr="005E42E6">
        <w:trPr>
          <w:trHeight w:val="283"/>
        </w:trPr>
        <w:tc>
          <w:tcPr>
            <w:tcW w:w="6475" w:type="dxa"/>
            <w:gridSpan w:val="2"/>
            <w:vMerge/>
            <w:hideMark/>
          </w:tcPr>
          <w:p w14:paraId="5DE758D0" w14:textId="77777777" w:rsidR="00647137" w:rsidRPr="00647137" w:rsidRDefault="00647137">
            <w:pPr>
              <w:rPr>
                <w:rFonts w:asciiTheme="minorHAnsi" w:eastAsia="Calibri" w:hAnsiTheme="minorHAnsi" w:cstheme="minorHAnsi"/>
                <w:b/>
                <w:bCs/>
                <w:i/>
              </w:rPr>
            </w:pPr>
          </w:p>
        </w:tc>
        <w:tc>
          <w:tcPr>
            <w:tcW w:w="1829" w:type="dxa"/>
            <w:hideMark/>
          </w:tcPr>
          <w:p w14:paraId="0F471592"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Title:</w:t>
            </w:r>
          </w:p>
        </w:tc>
        <w:tc>
          <w:tcPr>
            <w:tcW w:w="4111" w:type="dxa"/>
            <w:gridSpan w:val="3"/>
            <w:hideMark/>
          </w:tcPr>
          <w:p w14:paraId="35133059"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7B9C4788" w14:textId="77777777" w:rsidTr="005E42E6">
        <w:trPr>
          <w:trHeight w:val="465"/>
        </w:trPr>
        <w:tc>
          <w:tcPr>
            <w:tcW w:w="6475" w:type="dxa"/>
            <w:gridSpan w:val="2"/>
            <w:vMerge/>
            <w:hideMark/>
          </w:tcPr>
          <w:p w14:paraId="78ED7B0E" w14:textId="77777777" w:rsidR="00647137" w:rsidRPr="00647137" w:rsidRDefault="00647137">
            <w:pPr>
              <w:rPr>
                <w:rFonts w:asciiTheme="minorHAnsi" w:eastAsia="Calibri" w:hAnsiTheme="minorHAnsi" w:cstheme="minorHAnsi"/>
                <w:b/>
                <w:bCs/>
                <w:i/>
              </w:rPr>
            </w:pPr>
          </w:p>
        </w:tc>
        <w:tc>
          <w:tcPr>
            <w:tcW w:w="1829" w:type="dxa"/>
            <w:hideMark/>
          </w:tcPr>
          <w:p w14:paraId="4996C930"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Print Name:</w:t>
            </w:r>
          </w:p>
        </w:tc>
        <w:tc>
          <w:tcPr>
            <w:tcW w:w="4111" w:type="dxa"/>
            <w:gridSpan w:val="3"/>
            <w:hideMark/>
          </w:tcPr>
          <w:p w14:paraId="38B10F14"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6060661F" w14:textId="77777777" w:rsidTr="005E42E6">
        <w:trPr>
          <w:trHeight w:val="70"/>
        </w:trPr>
        <w:tc>
          <w:tcPr>
            <w:tcW w:w="6475" w:type="dxa"/>
            <w:gridSpan w:val="2"/>
            <w:vMerge/>
            <w:hideMark/>
          </w:tcPr>
          <w:p w14:paraId="3571215F" w14:textId="77777777" w:rsidR="00647137" w:rsidRPr="00647137" w:rsidRDefault="00647137">
            <w:pPr>
              <w:rPr>
                <w:rFonts w:asciiTheme="minorHAnsi" w:eastAsia="Calibri" w:hAnsiTheme="minorHAnsi" w:cstheme="minorHAnsi"/>
                <w:b/>
                <w:bCs/>
                <w:i/>
              </w:rPr>
            </w:pPr>
          </w:p>
        </w:tc>
        <w:tc>
          <w:tcPr>
            <w:tcW w:w="1829" w:type="dxa"/>
            <w:hideMark/>
          </w:tcPr>
          <w:p w14:paraId="501A01D1"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 xml:space="preserve">Stamp of company </w:t>
            </w:r>
          </w:p>
        </w:tc>
        <w:tc>
          <w:tcPr>
            <w:tcW w:w="4111" w:type="dxa"/>
            <w:gridSpan w:val="3"/>
            <w:hideMark/>
          </w:tcPr>
          <w:p w14:paraId="10C493A2"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bl>
    <w:p w14:paraId="6FB5E73A" w14:textId="77777777" w:rsidR="00647137" w:rsidRPr="0089234F" w:rsidRDefault="00647137" w:rsidP="000D2828">
      <w:pPr>
        <w:rPr>
          <w:rFonts w:asciiTheme="minorHAnsi" w:eastAsia="Calibri" w:hAnsiTheme="minorHAnsi" w:cstheme="minorHAnsi"/>
          <w:i/>
        </w:rPr>
      </w:pPr>
    </w:p>
    <w:p w14:paraId="6AFED225" w14:textId="77777777" w:rsidR="00647137" w:rsidRPr="0089234F" w:rsidRDefault="00647137">
      <w:pPr>
        <w:rPr>
          <w:rFonts w:asciiTheme="minorHAnsi" w:eastAsia="Calibri" w:hAnsiTheme="minorHAnsi" w:cstheme="minorHAnsi"/>
          <w:i/>
        </w:rPr>
      </w:pPr>
      <w:bookmarkStart w:id="4" w:name="_GoBack"/>
      <w:bookmarkEnd w:id="4"/>
    </w:p>
    <w:sectPr w:rsidR="00647137" w:rsidRPr="0089234F" w:rsidSect="00274AC1">
      <w:headerReference w:type="default" r:id="rId8"/>
      <w:footerReference w:type="default" r:id="rId9"/>
      <w:pgSz w:w="15840" w:h="12240" w:orient="landscape"/>
      <w:pgMar w:top="940" w:right="1320" w:bottom="280" w:left="13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427834" w14:textId="77777777" w:rsidR="002441A3" w:rsidRDefault="002441A3" w:rsidP="00795787">
      <w:r>
        <w:separator/>
      </w:r>
    </w:p>
  </w:endnote>
  <w:endnote w:type="continuationSeparator" w:id="0">
    <w:p w14:paraId="21568255" w14:textId="77777777" w:rsidR="002441A3" w:rsidRDefault="002441A3" w:rsidP="00795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4F192F" w14:textId="18548271" w:rsidR="00795787" w:rsidRPr="006F1A3C" w:rsidRDefault="00795787" w:rsidP="006F1A3C">
    <w:pPr>
      <w:pStyle w:val="Default"/>
      <w:rPr>
        <w:sz w:val="18"/>
        <w:szCs w:val="18"/>
      </w:rPr>
    </w:pPr>
    <w:r w:rsidRPr="006F1A3C">
      <w:rPr>
        <w:sz w:val="18"/>
        <w:szCs w:val="18"/>
        <w:lang w:val="tr-TR"/>
      </w:rPr>
      <w:t>ITB</w:t>
    </w:r>
    <w:r w:rsidR="006F1A3C" w:rsidRPr="006F1A3C">
      <w:rPr>
        <w:sz w:val="18"/>
        <w:szCs w:val="18"/>
        <w:lang w:val="tr-TR"/>
      </w:rPr>
      <w:t xml:space="preserve"> </w:t>
    </w:r>
    <w:r w:rsidR="006F1A3C" w:rsidRPr="006F1A3C">
      <w:rPr>
        <w:sz w:val="18"/>
        <w:szCs w:val="18"/>
      </w:rPr>
      <w:t xml:space="preserve"> </w:t>
    </w:r>
    <w:r w:rsidR="00661845">
      <w:rPr>
        <w:sz w:val="18"/>
        <w:szCs w:val="18"/>
      </w:rPr>
      <w:t>01</w:t>
    </w:r>
    <w:r w:rsidR="00B54A6D">
      <w:rPr>
        <w:sz w:val="18"/>
        <w:szCs w:val="18"/>
      </w:rPr>
      <w:t>8</w:t>
    </w:r>
    <w:r w:rsidR="00661845">
      <w:rPr>
        <w:sz w:val="18"/>
        <w:szCs w:val="18"/>
      </w:rPr>
      <w:t>MOS19</w:t>
    </w:r>
    <w:r w:rsidR="00D95AF3">
      <w:rPr>
        <w:sz w:val="18"/>
        <w:szCs w:val="18"/>
      </w:rPr>
      <w:t>-</w:t>
    </w:r>
    <w:r w:rsidRPr="006F1A3C">
      <w:rPr>
        <w:sz w:val="18"/>
        <w:szCs w:val="18"/>
        <w:lang w:val="tr-TR"/>
      </w:rPr>
      <w:t>ANNEX A.1</w:t>
    </w:r>
    <w:r w:rsidR="00163F0A" w:rsidRPr="006F1A3C">
      <w:rPr>
        <w:sz w:val="18"/>
        <w:szCs w:val="18"/>
        <w:lang w:val="tr-TR"/>
      </w:rPr>
      <w:t xml:space="preserve">                                                                                                                                                                              </w:t>
    </w:r>
    <w:r w:rsidR="006F1A3C">
      <w:rPr>
        <w:sz w:val="18"/>
        <w:szCs w:val="18"/>
        <w:lang w:val="tr-T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A2D11E" w14:textId="77777777" w:rsidR="002441A3" w:rsidRDefault="002441A3" w:rsidP="00795787">
      <w:r>
        <w:separator/>
      </w:r>
    </w:p>
  </w:footnote>
  <w:footnote w:type="continuationSeparator" w:id="0">
    <w:p w14:paraId="1B19504A" w14:textId="77777777" w:rsidR="002441A3" w:rsidRDefault="002441A3" w:rsidP="007957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FA667" w14:textId="77777777" w:rsidR="00A60790" w:rsidRPr="000D2828" w:rsidRDefault="00A60790" w:rsidP="00A60790">
    <w:pPr>
      <w:rPr>
        <w:rFonts w:ascii="Arial" w:hAnsi="Arial" w:cs="Arial"/>
      </w:rPr>
    </w:pPr>
    <w:r>
      <w:rPr>
        <w:rFonts w:ascii="Calibri" w:hAnsi="Calibri" w:cs="Arial"/>
        <w:b/>
        <w:noProof/>
        <w:szCs w:val="22"/>
        <w:u w:val="single"/>
      </w:rPr>
      <w:drawing>
        <wp:anchor distT="0" distB="0" distL="114300" distR="114300" simplePos="0" relativeHeight="251659264" behindDoc="0" locked="0" layoutInCell="1" allowOverlap="1" wp14:anchorId="0836A243" wp14:editId="32FB94F8">
          <wp:simplePos x="0" y="0"/>
          <wp:positionH relativeFrom="margin">
            <wp:posOffset>-79375</wp:posOffset>
          </wp:positionH>
          <wp:positionV relativeFrom="margin">
            <wp:posOffset>-770767</wp:posOffset>
          </wp:positionV>
          <wp:extent cx="908050" cy="514350"/>
          <wp:effectExtent l="0" t="0" r="6350" b="0"/>
          <wp:wrapSquare wrapText="bothSides"/>
          <wp:docPr id="4"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p w14:paraId="7A7E3164" w14:textId="77777777" w:rsidR="00A60790" w:rsidRDefault="00A607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B7514"/>
    <w:multiLevelType w:val="hybridMultilevel"/>
    <w:tmpl w:val="299A73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0751E2"/>
    <w:multiLevelType w:val="hybridMultilevel"/>
    <w:tmpl w:val="F8BAAF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1D350A"/>
    <w:multiLevelType w:val="hybridMultilevel"/>
    <w:tmpl w:val="1F742816"/>
    <w:lvl w:ilvl="0" w:tplc="4B5469BE">
      <w:start w:val="5"/>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0B3627C"/>
    <w:multiLevelType w:val="hybridMultilevel"/>
    <w:tmpl w:val="2926F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6E5827"/>
    <w:multiLevelType w:val="hybridMultilevel"/>
    <w:tmpl w:val="A95E04DC"/>
    <w:lvl w:ilvl="0" w:tplc="48A67A64">
      <w:start w:val="4"/>
      <w:numFmt w:val="bullet"/>
      <w:lvlText w:val="-"/>
      <w:lvlJc w:val="left"/>
      <w:pPr>
        <w:ind w:left="571" w:hanging="360"/>
      </w:pPr>
      <w:rPr>
        <w:rFonts w:ascii="Arial" w:eastAsia="Arial" w:hAnsi="Arial" w:cs="Arial" w:hint="default"/>
      </w:rPr>
    </w:lvl>
    <w:lvl w:ilvl="1" w:tplc="04090003" w:tentative="1">
      <w:start w:val="1"/>
      <w:numFmt w:val="bullet"/>
      <w:lvlText w:val="o"/>
      <w:lvlJc w:val="left"/>
      <w:pPr>
        <w:ind w:left="1291" w:hanging="360"/>
      </w:pPr>
      <w:rPr>
        <w:rFonts w:ascii="Courier New" w:hAnsi="Courier New" w:cs="Courier New" w:hint="default"/>
      </w:rPr>
    </w:lvl>
    <w:lvl w:ilvl="2" w:tplc="04090005" w:tentative="1">
      <w:start w:val="1"/>
      <w:numFmt w:val="bullet"/>
      <w:lvlText w:val=""/>
      <w:lvlJc w:val="left"/>
      <w:pPr>
        <w:ind w:left="2011" w:hanging="360"/>
      </w:pPr>
      <w:rPr>
        <w:rFonts w:ascii="Wingdings" w:hAnsi="Wingdings" w:hint="default"/>
      </w:rPr>
    </w:lvl>
    <w:lvl w:ilvl="3" w:tplc="04090001" w:tentative="1">
      <w:start w:val="1"/>
      <w:numFmt w:val="bullet"/>
      <w:lvlText w:val=""/>
      <w:lvlJc w:val="left"/>
      <w:pPr>
        <w:ind w:left="2731" w:hanging="360"/>
      </w:pPr>
      <w:rPr>
        <w:rFonts w:ascii="Symbol" w:hAnsi="Symbol" w:hint="default"/>
      </w:rPr>
    </w:lvl>
    <w:lvl w:ilvl="4" w:tplc="04090003" w:tentative="1">
      <w:start w:val="1"/>
      <w:numFmt w:val="bullet"/>
      <w:lvlText w:val="o"/>
      <w:lvlJc w:val="left"/>
      <w:pPr>
        <w:ind w:left="3451" w:hanging="360"/>
      </w:pPr>
      <w:rPr>
        <w:rFonts w:ascii="Courier New" w:hAnsi="Courier New" w:cs="Courier New" w:hint="default"/>
      </w:rPr>
    </w:lvl>
    <w:lvl w:ilvl="5" w:tplc="04090005" w:tentative="1">
      <w:start w:val="1"/>
      <w:numFmt w:val="bullet"/>
      <w:lvlText w:val=""/>
      <w:lvlJc w:val="left"/>
      <w:pPr>
        <w:ind w:left="4171" w:hanging="360"/>
      </w:pPr>
      <w:rPr>
        <w:rFonts w:ascii="Wingdings" w:hAnsi="Wingdings" w:hint="default"/>
      </w:rPr>
    </w:lvl>
    <w:lvl w:ilvl="6" w:tplc="04090001" w:tentative="1">
      <w:start w:val="1"/>
      <w:numFmt w:val="bullet"/>
      <w:lvlText w:val=""/>
      <w:lvlJc w:val="left"/>
      <w:pPr>
        <w:ind w:left="4891" w:hanging="360"/>
      </w:pPr>
      <w:rPr>
        <w:rFonts w:ascii="Symbol" w:hAnsi="Symbol" w:hint="default"/>
      </w:rPr>
    </w:lvl>
    <w:lvl w:ilvl="7" w:tplc="04090003" w:tentative="1">
      <w:start w:val="1"/>
      <w:numFmt w:val="bullet"/>
      <w:lvlText w:val="o"/>
      <w:lvlJc w:val="left"/>
      <w:pPr>
        <w:ind w:left="5611" w:hanging="360"/>
      </w:pPr>
      <w:rPr>
        <w:rFonts w:ascii="Courier New" w:hAnsi="Courier New" w:cs="Courier New" w:hint="default"/>
      </w:rPr>
    </w:lvl>
    <w:lvl w:ilvl="8" w:tplc="04090005" w:tentative="1">
      <w:start w:val="1"/>
      <w:numFmt w:val="bullet"/>
      <w:lvlText w:val=""/>
      <w:lvlJc w:val="left"/>
      <w:pPr>
        <w:ind w:left="6331" w:hanging="360"/>
      </w:pPr>
      <w:rPr>
        <w:rFonts w:ascii="Wingdings" w:hAnsi="Wingdings" w:hint="default"/>
      </w:rPr>
    </w:lvl>
  </w:abstractNum>
  <w:abstractNum w:abstractNumId="5" w15:restartNumberingAfterBreak="0">
    <w:nsid w:val="133A409C"/>
    <w:multiLevelType w:val="hybridMultilevel"/>
    <w:tmpl w:val="C87A7736"/>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AD4A87"/>
    <w:multiLevelType w:val="hybridMultilevel"/>
    <w:tmpl w:val="840C28E8"/>
    <w:lvl w:ilvl="0" w:tplc="1CF8A0CE">
      <w:numFmt w:val="decimal"/>
      <w:lvlText w:val="%1-"/>
      <w:lvlJc w:val="left"/>
      <w:pPr>
        <w:ind w:left="571" w:hanging="360"/>
      </w:pPr>
      <w:rPr>
        <w:rFonts w:hint="default"/>
      </w:rPr>
    </w:lvl>
    <w:lvl w:ilvl="1" w:tplc="04090019" w:tentative="1">
      <w:start w:val="1"/>
      <w:numFmt w:val="lowerLetter"/>
      <w:lvlText w:val="%2."/>
      <w:lvlJc w:val="left"/>
      <w:pPr>
        <w:ind w:left="1291" w:hanging="360"/>
      </w:pPr>
    </w:lvl>
    <w:lvl w:ilvl="2" w:tplc="0409001B" w:tentative="1">
      <w:start w:val="1"/>
      <w:numFmt w:val="lowerRoman"/>
      <w:lvlText w:val="%3."/>
      <w:lvlJc w:val="right"/>
      <w:pPr>
        <w:ind w:left="2011" w:hanging="180"/>
      </w:pPr>
    </w:lvl>
    <w:lvl w:ilvl="3" w:tplc="0409000F" w:tentative="1">
      <w:start w:val="1"/>
      <w:numFmt w:val="decimal"/>
      <w:lvlText w:val="%4."/>
      <w:lvlJc w:val="left"/>
      <w:pPr>
        <w:ind w:left="2731" w:hanging="360"/>
      </w:pPr>
    </w:lvl>
    <w:lvl w:ilvl="4" w:tplc="04090019" w:tentative="1">
      <w:start w:val="1"/>
      <w:numFmt w:val="lowerLetter"/>
      <w:lvlText w:val="%5."/>
      <w:lvlJc w:val="left"/>
      <w:pPr>
        <w:ind w:left="3451" w:hanging="360"/>
      </w:pPr>
    </w:lvl>
    <w:lvl w:ilvl="5" w:tplc="0409001B" w:tentative="1">
      <w:start w:val="1"/>
      <w:numFmt w:val="lowerRoman"/>
      <w:lvlText w:val="%6."/>
      <w:lvlJc w:val="right"/>
      <w:pPr>
        <w:ind w:left="4171" w:hanging="180"/>
      </w:pPr>
    </w:lvl>
    <w:lvl w:ilvl="6" w:tplc="0409000F" w:tentative="1">
      <w:start w:val="1"/>
      <w:numFmt w:val="decimal"/>
      <w:lvlText w:val="%7."/>
      <w:lvlJc w:val="left"/>
      <w:pPr>
        <w:ind w:left="4891" w:hanging="360"/>
      </w:pPr>
    </w:lvl>
    <w:lvl w:ilvl="7" w:tplc="04090019" w:tentative="1">
      <w:start w:val="1"/>
      <w:numFmt w:val="lowerLetter"/>
      <w:lvlText w:val="%8."/>
      <w:lvlJc w:val="left"/>
      <w:pPr>
        <w:ind w:left="5611" w:hanging="360"/>
      </w:pPr>
    </w:lvl>
    <w:lvl w:ilvl="8" w:tplc="0409001B" w:tentative="1">
      <w:start w:val="1"/>
      <w:numFmt w:val="lowerRoman"/>
      <w:lvlText w:val="%9."/>
      <w:lvlJc w:val="right"/>
      <w:pPr>
        <w:ind w:left="6331" w:hanging="180"/>
      </w:pPr>
    </w:lvl>
  </w:abstractNum>
  <w:abstractNum w:abstractNumId="7" w15:restartNumberingAfterBreak="0">
    <w:nsid w:val="27E37014"/>
    <w:multiLevelType w:val="hybridMultilevel"/>
    <w:tmpl w:val="F8BAAF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90344E"/>
    <w:multiLevelType w:val="hybridMultilevel"/>
    <w:tmpl w:val="89783204"/>
    <w:lvl w:ilvl="0" w:tplc="1BF016C8">
      <w:start w:val="1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F452D3"/>
    <w:multiLevelType w:val="hybridMultilevel"/>
    <w:tmpl w:val="5BE6EE46"/>
    <w:lvl w:ilvl="0" w:tplc="1502354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3A1621"/>
    <w:multiLevelType w:val="hybridMultilevel"/>
    <w:tmpl w:val="B50E6DAE"/>
    <w:lvl w:ilvl="0" w:tplc="4EA46CC8">
      <w:start w:val="8"/>
      <w:numFmt w:val="bullet"/>
      <w:lvlText w:val="-"/>
      <w:lvlJc w:val="left"/>
      <w:pPr>
        <w:ind w:left="580" w:hanging="360"/>
      </w:pPr>
      <w:rPr>
        <w:rFonts w:ascii="Calibri" w:eastAsia="Calibri" w:hAnsi="Calibri" w:cs="Calibri" w:hint="default"/>
      </w:rPr>
    </w:lvl>
    <w:lvl w:ilvl="1" w:tplc="04090003" w:tentative="1">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11" w15:restartNumberingAfterBreak="0">
    <w:nsid w:val="2EC73D75"/>
    <w:multiLevelType w:val="hybridMultilevel"/>
    <w:tmpl w:val="E242862C"/>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515744"/>
    <w:multiLevelType w:val="hybridMultilevel"/>
    <w:tmpl w:val="BD701742"/>
    <w:lvl w:ilvl="0" w:tplc="D230073A">
      <w:start w:val="1"/>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E53D01"/>
    <w:multiLevelType w:val="hybridMultilevel"/>
    <w:tmpl w:val="F6B054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12279B"/>
    <w:multiLevelType w:val="hybridMultilevel"/>
    <w:tmpl w:val="3C224D9C"/>
    <w:lvl w:ilvl="0" w:tplc="1BF016C8">
      <w:start w:val="14"/>
      <w:numFmt w:val="bullet"/>
      <w:lvlText w:val="-"/>
      <w:lvlJc w:val="left"/>
      <w:pPr>
        <w:ind w:left="580" w:hanging="360"/>
      </w:pPr>
      <w:rPr>
        <w:rFonts w:ascii="Calibri" w:eastAsia="Calibri" w:hAnsi="Calibri" w:cs="Calibri" w:hint="default"/>
      </w:rPr>
    </w:lvl>
    <w:lvl w:ilvl="1" w:tplc="04090003" w:tentative="1">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15" w15:restartNumberingAfterBreak="0">
    <w:nsid w:val="4C260B12"/>
    <w:multiLevelType w:val="multilevel"/>
    <w:tmpl w:val="AACE2B3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6" w15:restartNumberingAfterBreak="0">
    <w:nsid w:val="5D9613BD"/>
    <w:multiLevelType w:val="hybridMultilevel"/>
    <w:tmpl w:val="ABF2F900"/>
    <w:lvl w:ilvl="0" w:tplc="7B7CE2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510997"/>
    <w:multiLevelType w:val="multilevel"/>
    <w:tmpl w:val="479827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5CA4BDC"/>
    <w:multiLevelType w:val="hybridMultilevel"/>
    <w:tmpl w:val="A18E4054"/>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4B1B2B"/>
    <w:multiLevelType w:val="hybridMultilevel"/>
    <w:tmpl w:val="1CD6C30A"/>
    <w:lvl w:ilvl="0" w:tplc="FDA6882A">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E53966"/>
    <w:multiLevelType w:val="hybridMultilevel"/>
    <w:tmpl w:val="55589A2C"/>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012CC9"/>
    <w:multiLevelType w:val="hybridMultilevel"/>
    <w:tmpl w:val="9B08E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E52492"/>
    <w:multiLevelType w:val="hybridMultilevel"/>
    <w:tmpl w:val="6A42FE4A"/>
    <w:lvl w:ilvl="0" w:tplc="A806684A">
      <w:start w:val="5"/>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5"/>
  </w:num>
  <w:num w:numId="2">
    <w:abstractNumId w:val="10"/>
  </w:num>
  <w:num w:numId="3">
    <w:abstractNumId w:val="14"/>
  </w:num>
  <w:num w:numId="4">
    <w:abstractNumId w:val="6"/>
  </w:num>
  <w:num w:numId="5">
    <w:abstractNumId w:val="19"/>
  </w:num>
  <w:num w:numId="6">
    <w:abstractNumId w:val="4"/>
  </w:num>
  <w:num w:numId="7">
    <w:abstractNumId w:val="0"/>
  </w:num>
  <w:num w:numId="8">
    <w:abstractNumId w:val="12"/>
  </w:num>
  <w:num w:numId="9">
    <w:abstractNumId w:val="8"/>
  </w:num>
  <w:num w:numId="10">
    <w:abstractNumId w:val="20"/>
  </w:num>
  <w:num w:numId="11">
    <w:abstractNumId w:val="5"/>
  </w:num>
  <w:num w:numId="12">
    <w:abstractNumId w:val="11"/>
  </w:num>
  <w:num w:numId="13">
    <w:abstractNumId w:val="9"/>
  </w:num>
  <w:num w:numId="14">
    <w:abstractNumId w:val="18"/>
  </w:num>
  <w:num w:numId="15">
    <w:abstractNumId w:val="3"/>
  </w:num>
  <w:num w:numId="16">
    <w:abstractNumId w:val="21"/>
  </w:num>
  <w:num w:numId="17">
    <w:abstractNumId w:val="13"/>
  </w:num>
  <w:num w:numId="18">
    <w:abstractNumId w:val="7"/>
  </w:num>
  <w:num w:numId="19">
    <w:abstractNumId w:val="16"/>
  </w:num>
  <w:num w:numId="20">
    <w:abstractNumId w:val="1"/>
  </w:num>
  <w:num w:numId="21">
    <w:abstractNumId w:val="17"/>
  </w:num>
  <w:num w:numId="22">
    <w:abstractNumId w:val="22"/>
  </w:num>
  <w:num w:numId="2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ussein Ahmed Mohammed">
    <w15:presenceInfo w15:providerId="None" w15:userId="Hussein Ahmed Mohamm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AD2"/>
    <w:rsid w:val="00011E29"/>
    <w:rsid w:val="00013BD3"/>
    <w:rsid w:val="00015A5C"/>
    <w:rsid w:val="00042B4D"/>
    <w:rsid w:val="000471FA"/>
    <w:rsid w:val="00055296"/>
    <w:rsid w:val="00060A33"/>
    <w:rsid w:val="00065095"/>
    <w:rsid w:val="00071F0A"/>
    <w:rsid w:val="00083BED"/>
    <w:rsid w:val="000A33C5"/>
    <w:rsid w:val="000B0454"/>
    <w:rsid w:val="000B0DC9"/>
    <w:rsid w:val="000D2828"/>
    <w:rsid w:val="000D52F8"/>
    <w:rsid w:val="000E03D8"/>
    <w:rsid w:val="000F7C85"/>
    <w:rsid w:val="00100FD0"/>
    <w:rsid w:val="00114C06"/>
    <w:rsid w:val="0011548E"/>
    <w:rsid w:val="00115D87"/>
    <w:rsid w:val="00144817"/>
    <w:rsid w:val="00147AD2"/>
    <w:rsid w:val="00163F0A"/>
    <w:rsid w:val="001B271A"/>
    <w:rsid w:val="001C33F2"/>
    <w:rsid w:val="001D20F0"/>
    <w:rsid w:val="001E4890"/>
    <w:rsid w:val="00210190"/>
    <w:rsid w:val="00240D6E"/>
    <w:rsid w:val="002441A3"/>
    <w:rsid w:val="00244C0B"/>
    <w:rsid w:val="002748F2"/>
    <w:rsid w:val="00274AC1"/>
    <w:rsid w:val="00281687"/>
    <w:rsid w:val="00281BE8"/>
    <w:rsid w:val="00287C53"/>
    <w:rsid w:val="00290EA0"/>
    <w:rsid w:val="002B10B4"/>
    <w:rsid w:val="002C3BAF"/>
    <w:rsid w:val="002C5C58"/>
    <w:rsid w:val="002D12DA"/>
    <w:rsid w:val="002E7689"/>
    <w:rsid w:val="002F2F2D"/>
    <w:rsid w:val="002F5031"/>
    <w:rsid w:val="002F521C"/>
    <w:rsid w:val="00300C1B"/>
    <w:rsid w:val="00300C51"/>
    <w:rsid w:val="00314767"/>
    <w:rsid w:val="003249EB"/>
    <w:rsid w:val="00325575"/>
    <w:rsid w:val="00335C4C"/>
    <w:rsid w:val="003405EF"/>
    <w:rsid w:val="00354721"/>
    <w:rsid w:val="003820BF"/>
    <w:rsid w:val="003B3A00"/>
    <w:rsid w:val="003C327A"/>
    <w:rsid w:val="003D11FE"/>
    <w:rsid w:val="003E33B5"/>
    <w:rsid w:val="003E65A6"/>
    <w:rsid w:val="003E7E20"/>
    <w:rsid w:val="003F34C7"/>
    <w:rsid w:val="00421FE5"/>
    <w:rsid w:val="00424680"/>
    <w:rsid w:val="00463BF5"/>
    <w:rsid w:val="004648C5"/>
    <w:rsid w:val="004661AD"/>
    <w:rsid w:val="00470340"/>
    <w:rsid w:val="00473255"/>
    <w:rsid w:val="00476687"/>
    <w:rsid w:val="004A2C56"/>
    <w:rsid w:val="004D2725"/>
    <w:rsid w:val="004E3ACB"/>
    <w:rsid w:val="004E3E02"/>
    <w:rsid w:val="004E4741"/>
    <w:rsid w:val="004E6907"/>
    <w:rsid w:val="004F5119"/>
    <w:rsid w:val="005074D4"/>
    <w:rsid w:val="0051779C"/>
    <w:rsid w:val="00517F18"/>
    <w:rsid w:val="00533F97"/>
    <w:rsid w:val="0054658E"/>
    <w:rsid w:val="00555BD3"/>
    <w:rsid w:val="00571089"/>
    <w:rsid w:val="00571D23"/>
    <w:rsid w:val="005773D3"/>
    <w:rsid w:val="00592C20"/>
    <w:rsid w:val="005A14B0"/>
    <w:rsid w:val="005C5103"/>
    <w:rsid w:val="005E38A4"/>
    <w:rsid w:val="005E42E6"/>
    <w:rsid w:val="005F0DA2"/>
    <w:rsid w:val="0061107D"/>
    <w:rsid w:val="006140CF"/>
    <w:rsid w:val="00621063"/>
    <w:rsid w:val="006261EA"/>
    <w:rsid w:val="006407C8"/>
    <w:rsid w:val="006445E9"/>
    <w:rsid w:val="00647137"/>
    <w:rsid w:val="00661845"/>
    <w:rsid w:val="0067615A"/>
    <w:rsid w:val="00681AB0"/>
    <w:rsid w:val="00682D9C"/>
    <w:rsid w:val="00692064"/>
    <w:rsid w:val="006B32EE"/>
    <w:rsid w:val="006F1A3C"/>
    <w:rsid w:val="00720E1C"/>
    <w:rsid w:val="00734B24"/>
    <w:rsid w:val="00737184"/>
    <w:rsid w:val="00737AEC"/>
    <w:rsid w:val="007413AC"/>
    <w:rsid w:val="0074155E"/>
    <w:rsid w:val="0075001D"/>
    <w:rsid w:val="007507F1"/>
    <w:rsid w:val="007545E1"/>
    <w:rsid w:val="0077133C"/>
    <w:rsid w:val="00777313"/>
    <w:rsid w:val="00782664"/>
    <w:rsid w:val="00795787"/>
    <w:rsid w:val="007B1C0B"/>
    <w:rsid w:val="007C25E8"/>
    <w:rsid w:val="007C4C99"/>
    <w:rsid w:val="007D11F4"/>
    <w:rsid w:val="007D6BC7"/>
    <w:rsid w:val="007D7798"/>
    <w:rsid w:val="007E02DE"/>
    <w:rsid w:val="007E06C9"/>
    <w:rsid w:val="00800F2A"/>
    <w:rsid w:val="0081229C"/>
    <w:rsid w:val="00827043"/>
    <w:rsid w:val="00845FB8"/>
    <w:rsid w:val="008705DB"/>
    <w:rsid w:val="00876C1C"/>
    <w:rsid w:val="0089234F"/>
    <w:rsid w:val="00893982"/>
    <w:rsid w:val="008A254E"/>
    <w:rsid w:val="008A4ADF"/>
    <w:rsid w:val="008A59CA"/>
    <w:rsid w:val="008B5E75"/>
    <w:rsid w:val="008C1FB6"/>
    <w:rsid w:val="008C3327"/>
    <w:rsid w:val="008C6928"/>
    <w:rsid w:val="008F0F19"/>
    <w:rsid w:val="009006C2"/>
    <w:rsid w:val="009117A3"/>
    <w:rsid w:val="009251C1"/>
    <w:rsid w:val="00932EB1"/>
    <w:rsid w:val="00957902"/>
    <w:rsid w:val="009A2874"/>
    <w:rsid w:val="009B2ABB"/>
    <w:rsid w:val="009C4C0E"/>
    <w:rsid w:val="009D2297"/>
    <w:rsid w:val="009F466C"/>
    <w:rsid w:val="009F6F3E"/>
    <w:rsid w:val="00A31877"/>
    <w:rsid w:val="00A372C1"/>
    <w:rsid w:val="00A50190"/>
    <w:rsid w:val="00A60790"/>
    <w:rsid w:val="00A62EC2"/>
    <w:rsid w:val="00A777BB"/>
    <w:rsid w:val="00A859FD"/>
    <w:rsid w:val="00AA2F2C"/>
    <w:rsid w:val="00AB202B"/>
    <w:rsid w:val="00AC45F8"/>
    <w:rsid w:val="00AE7895"/>
    <w:rsid w:val="00AE7D66"/>
    <w:rsid w:val="00AF34B0"/>
    <w:rsid w:val="00B11435"/>
    <w:rsid w:val="00B3157C"/>
    <w:rsid w:val="00B54A6D"/>
    <w:rsid w:val="00B55468"/>
    <w:rsid w:val="00B558EA"/>
    <w:rsid w:val="00B87C61"/>
    <w:rsid w:val="00B94614"/>
    <w:rsid w:val="00B9541B"/>
    <w:rsid w:val="00BA4F41"/>
    <w:rsid w:val="00BA5796"/>
    <w:rsid w:val="00BA6693"/>
    <w:rsid w:val="00BC0CCF"/>
    <w:rsid w:val="00BC4D45"/>
    <w:rsid w:val="00BE51EB"/>
    <w:rsid w:val="00C10416"/>
    <w:rsid w:val="00C149C9"/>
    <w:rsid w:val="00C16179"/>
    <w:rsid w:val="00C24792"/>
    <w:rsid w:val="00C406C1"/>
    <w:rsid w:val="00C71182"/>
    <w:rsid w:val="00C908DA"/>
    <w:rsid w:val="00C96A9E"/>
    <w:rsid w:val="00CA598E"/>
    <w:rsid w:val="00CB50A9"/>
    <w:rsid w:val="00CB74FF"/>
    <w:rsid w:val="00CD18BD"/>
    <w:rsid w:val="00CE5886"/>
    <w:rsid w:val="00CF53D8"/>
    <w:rsid w:val="00D20A02"/>
    <w:rsid w:val="00D2540E"/>
    <w:rsid w:val="00D40CB1"/>
    <w:rsid w:val="00D43B8E"/>
    <w:rsid w:val="00D47963"/>
    <w:rsid w:val="00D629A9"/>
    <w:rsid w:val="00D74A99"/>
    <w:rsid w:val="00D77E42"/>
    <w:rsid w:val="00D95AF3"/>
    <w:rsid w:val="00D95FCB"/>
    <w:rsid w:val="00DB0767"/>
    <w:rsid w:val="00DB133B"/>
    <w:rsid w:val="00DB3910"/>
    <w:rsid w:val="00DC2979"/>
    <w:rsid w:val="00DC41A3"/>
    <w:rsid w:val="00DD00FA"/>
    <w:rsid w:val="00DE0DCF"/>
    <w:rsid w:val="00DF2B91"/>
    <w:rsid w:val="00E415DC"/>
    <w:rsid w:val="00E720EC"/>
    <w:rsid w:val="00E82B0B"/>
    <w:rsid w:val="00EB02FF"/>
    <w:rsid w:val="00EB3E3B"/>
    <w:rsid w:val="00EB63DA"/>
    <w:rsid w:val="00EC0012"/>
    <w:rsid w:val="00EF50D3"/>
    <w:rsid w:val="00EF63D6"/>
    <w:rsid w:val="00F030B3"/>
    <w:rsid w:val="00F23B6A"/>
    <w:rsid w:val="00F56F49"/>
    <w:rsid w:val="00F73278"/>
    <w:rsid w:val="00F82B52"/>
    <w:rsid w:val="00F82EC3"/>
    <w:rsid w:val="00F977AC"/>
    <w:rsid w:val="00FA6823"/>
    <w:rsid w:val="00FB551D"/>
    <w:rsid w:val="00FD019B"/>
    <w:rsid w:val="00FD49FA"/>
    <w:rsid w:val="00FE0005"/>
    <w:rsid w:val="00FE1409"/>
    <w:rsid w:val="00FE2F5C"/>
    <w:rsid w:val="00FE42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9D098"/>
  <w15:docId w15:val="{B1925B6B-65EB-4770-8F0D-C589EC0B0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table" w:styleId="TableGrid">
    <w:name w:val="Table Grid"/>
    <w:basedOn w:val="TableNormal"/>
    <w:uiPriority w:val="59"/>
    <w:rsid w:val="00CE5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10190"/>
    <w:pPr>
      <w:ind w:left="720"/>
      <w:contextualSpacing/>
    </w:pPr>
  </w:style>
  <w:style w:type="paragraph" w:styleId="BalloonText">
    <w:name w:val="Balloon Text"/>
    <w:basedOn w:val="Normal"/>
    <w:link w:val="BalloonTextChar"/>
    <w:uiPriority w:val="99"/>
    <w:semiHidden/>
    <w:unhideWhenUsed/>
    <w:rsid w:val="00D77E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7E42"/>
    <w:rPr>
      <w:rFonts w:ascii="Segoe UI" w:hAnsi="Segoe UI" w:cs="Segoe UI"/>
      <w:sz w:val="18"/>
      <w:szCs w:val="18"/>
    </w:rPr>
  </w:style>
  <w:style w:type="paragraph" w:styleId="Header">
    <w:name w:val="header"/>
    <w:basedOn w:val="Normal"/>
    <w:link w:val="HeaderChar"/>
    <w:uiPriority w:val="99"/>
    <w:unhideWhenUsed/>
    <w:rsid w:val="00795787"/>
    <w:pPr>
      <w:tabs>
        <w:tab w:val="center" w:pos="4703"/>
        <w:tab w:val="right" w:pos="9406"/>
      </w:tabs>
    </w:pPr>
  </w:style>
  <w:style w:type="character" w:customStyle="1" w:styleId="HeaderChar">
    <w:name w:val="Header Char"/>
    <w:basedOn w:val="DefaultParagraphFont"/>
    <w:link w:val="Header"/>
    <w:uiPriority w:val="99"/>
    <w:rsid w:val="00795787"/>
  </w:style>
  <w:style w:type="paragraph" w:styleId="Footer">
    <w:name w:val="footer"/>
    <w:basedOn w:val="Normal"/>
    <w:link w:val="FooterChar"/>
    <w:uiPriority w:val="99"/>
    <w:unhideWhenUsed/>
    <w:rsid w:val="00795787"/>
    <w:pPr>
      <w:tabs>
        <w:tab w:val="center" w:pos="4703"/>
        <w:tab w:val="right" w:pos="9406"/>
      </w:tabs>
    </w:pPr>
  </w:style>
  <w:style w:type="character" w:customStyle="1" w:styleId="FooterChar">
    <w:name w:val="Footer Char"/>
    <w:basedOn w:val="DefaultParagraphFont"/>
    <w:link w:val="Footer"/>
    <w:uiPriority w:val="99"/>
    <w:rsid w:val="00795787"/>
  </w:style>
  <w:style w:type="character" w:styleId="CommentReference">
    <w:name w:val="annotation reference"/>
    <w:basedOn w:val="DefaultParagraphFont"/>
    <w:uiPriority w:val="99"/>
    <w:semiHidden/>
    <w:unhideWhenUsed/>
    <w:rsid w:val="00314767"/>
    <w:rPr>
      <w:sz w:val="16"/>
      <w:szCs w:val="16"/>
    </w:rPr>
  </w:style>
  <w:style w:type="paragraph" w:styleId="CommentText">
    <w:name w:val="annotation text"/>
    <w:basedOn w:val="Normal"/>
    <w:link w:val="CommentTextChar"/>
    <w:uiPriority w:val="99"/>
    <w:semiHidden/>
    <w:unhideWhenUsed/>
    <w:rsid w:val="00314767"/>
  </w:style>
  <w:style w:type="character" w:customStyle="1" w:styleId="CommentTextChar">
    <w:name w:val="Comment Text Char"/>
    <w:basedOn w:val="DefaultParagraphFont"/>
    <w:link w:val="CommentText"/>
    <w:uiPriority w:val="99"/>
    <w:semiHidden/>
    <w:rsid w:val="00314767"/>
  </w:style>
  <w:style w:type="paragraph" w:styleId="CommentSubject">
    <w:name w:val="annotation subject"/>
    <w:basedOn w:val="CommentText"/>
    <w:next w:val="CommentText"/>
    <w:link w:val="CommentSubjectChar"/>
    <w:uiPriority w:val="99"/>
    <w:semiHidden/>
    <w:unhideWhenUsed/>
    <w:rsid w:val="00314767"/>
    <w:rPr>
      <w:b/>
      <w:bCs/>
    </w:rPr>
  </w:style>
  <w:style w:type="character" w:customStyle="1" w:styleId="CommentSubjectChar">
    <w:name w:val="Comment Subject Char"/>
    <w:basedOn w:val="CommentTextChar"/>
    <w:link w:val="CommentSubject"/>
    <w:uiPriority w:val="99"/>
    <w:semiHidden/>
    <w:rsid w:val="00314767"/>
    <w:rPr>
      <w:b/>
      <w:bCs/>
    </w:rPr>
  </w:style>
  <w:style w:type="paragraph" w:customStyle="1" w:styleId="Default">
    <w:name w:val="Default"/>
    <w:rsid w:val="006F1A3C"/>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769238">
      <w:bodyDiv w:val="1"/>
      <w:marLeft w:val="0"/>
      <w:marRight w:val="0"/>
      <w:marTop w:val="0"/>
      <w:marBottom w:val="0"/>
      <w:divBdr>
        <w:top w:val="none" w:sz="0" w:space="0" w:color="auto"/>
        <w:left w:val="none" w:sz="0" w:space="0" w:color="auto"/>
        <w:bottom w:val="none" w:sz="0" w:space="0" w:color="auto"/>
        <w:right w:val="none" w:sz="0" w:space="0" w:color="auto"/>
      </w:divBdr>
    </w:div>
    <w:div w:id="431752243">
      <w:bodyDiv w:val="1"/>
      <w:marLeft w:val="0"/>
      <w:marRight w:val="0"/>
      <w:marTop w:val="0"/>
      <w:marBottom w:val="0"/>
      <w:divBdr>
        <w:top w:val="none" w:sz="0" w:space="0" w:color="auto"/>
        <w:left w:val="none" w:sz="0" w:space="0" w:color="auto"/>
        <w:bottom w:val="none" w:sz="0" w:space="0" w:color="auto"/>
        <w:right w:val="none" w:sz="0" w:space="0" w:color="auto"/>
      </w:divBdr>
    </w:div>
    <w:div w:id="655762773">
      <w:bodyDiv w:val="1"/>
      <w:marLeft w:val="0"/>
      <w:marRight w:val="0"/>
      <w:marTop w:val="0"/>
      <w:marBottom w:val="0"/>
      <w:divBdr>
        <w:top w:val="none" w:sz="0" w:space="0" w:color="auto"/>
        <w:left w:val="none" w:sz="0" w:space="0" w:color="auto"/>
        <w:bottom w:val="none" w:sz="0" w:space="0" w:color="auto"/>
        <w:right w:val="none" w:sz="0" w:space="0" w:color="auto"/>
      </w:divBdr>
    </w:div>
    <w:div w:id="770466922">
      <w:bodyDiv w:val="1"/>
      <w:marLeft w:val="0"/>
      <w:marRight w:val="0"/>
      <w:marTop w:val="0"/>
      <w:marBottom w:val="0"/>
      <w:divBdr>
        <w:top w:val="none" w:sz="0" w:space="0" w:color="auto"/>
        <w:left w:val="none" w:sz="0" w:space="0" w:color="auto"/>
        <w:bottom w:val="none" w:sz="0" w:space="0" w:color="auto"/>
        <w:right w:val="none" w:sz="0" w:space="0" w:color="auto"/>
      </w:divBdr>
    </w:div>
    <w:div w:id="792598709">
      <w:bodyDiv w:val="1"/>
      <w:marLeft w:val="0"/>
      <w:marRight w:val="0"/>
      <w:marTop w:val="0"/>
      <w:marBottom w:val="0"/>
      <w:divBdr>
        <w:top w:val="none" w:sz="0" w:space="0" w:color="auto"/>
        <w:left w:val="none" w:sz="0" w:space="0" w:color="auto"/>
        <w:bottom w:val="none" w:sz="0" w:space="0" w:color="auto"/>
        <w:right w:val="none" w:sz="0" w:space="0" w:color="auto"/>
      </w:divBdr>
    </w:div>
    <w:div w:id="886143114">
      <w:bodyDiv w:val="1"/>
      <w:marLeft w:val="0"/>
      <w:marRight w:val="0"/>
      <w:marTop w:val="0"/>
      <w:marBottom w:val="0"/>
      <w:divBdr>
        <w:top w:val="none" w:sz="0" w:space="0" w:color="auto"/>
        <w:left w:val="none" w:sz="0" w:space="0" w:color="auto"/>
        <w:bottom w:val="none" w:sz="0" w:space="0" w:color="auto"/>
        <w:right w:val="none" w:sz="0" w:space="0" w:color="auto"/>
      </w:divBdr>
    </w:div>
    <w:div w:id="1182861182">
      <w:bodyDiv w:val="1"/>
      <w:marLeft w:val="0"/>
      <w:marRight w:val="0"/>
      <w:marTop w:val="0"/>
      <w:marBottom w:val="0"/>
      <w:divBdr>
        <w:top w:val="none" w:sz="0" w:space="0" w:color="auto"/>
        <w:left w:val="none" w:sz="0" w:space="0" w:color="auto"/>
        <w:bottom w:val="none" w:sz="0" w:space="0" w:color="auto"/>
        <w:right w:val="none" w:sz="0" w:space="0" w:color="auto"/>
      </w:divBdr>
    </w:div>
    <w:div w:id="1816756058">
      <w:bodyDiv w:val="1"/>
      <w:marLeft w:val="0"/>
      <w:marRight w:val="0"/>
      <w:marTop w:val="0"/>
      <w:marBottom w:val="0"/>
      <w:divBdr>
        <w:top w:val="none" w:sz="0" w:space="0" w:color="auto"/>
        <w:left w:val="none" w:sz="0" w:space="0" w:color="auto"/>
        <w:bottom w:val="none" w:sz="0" w:space="0" w:color="auto"/>
        <w:right w:val="none" w:sz="0" w:space="0" w:color="auto"/>
      </w:divBdr>
    </w:div>
    <w:div w:id="1907296183">
      <w:bodyDiv w:val="1"/>
      <w:marLeft w:val="0"/>
      <w:marRight w:val="0"/>
      <w:marTop w:val="0"/>
      <w:marBottom w:val="0"/>
      <w:divBdr>
        <w:top w:val="none" w:sz="0" w:space="0" w:color="auto"/>
        <w:left w:val="none" w:sz="0" w:space="0" w:color="auto"/>
        <w:bottom w:val="none" w:sz="0" w:space="0" w:color="auto"/>
        <w:right w:val="none" w:sz="0" w:space="0" w:color="auto"/>
      </w:divBdr>
    </w:div>
    <w:div w:id="1948464326">
      <w:bodyDiv w:val="1"/>
      <w:marLeft w:val="0"/>
      <w:marRight w:val="0"/>
      <w:marTop w:val="0"/>
      <w:marBottom w:val="0"/>
      <w:divBdr>
        <w:top w:val="none" w:sz="0" w:space="0" w:color="auto"/>
        <w:left w:val="none" w:sz="0" w:space="0" w:color="auto"/>
        <w:bottom w:val="none" w:sz="0" w:space="0" w:color="auto"/>
        <w:right w:val="none" w:sz="0" w:space="0" w:color="auto"/>
      </w:divBdr>
    </w:div>
    <w:div w:id="21183298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F7EA0-E484-431C-B87B-9DB64339F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4</Pages>
  <Words>875</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DrcA1605</dc:creator>
  <cp:keywords/>
  <dc:description/>
  <cp:lastModifiedBy>Daniel Ambaw</cp:lastModifiedBy>
  <cp:revision>35</cp:revision>
  <cp:lastPrinted>2018-11-09T09:37:00Z</cp:lastPrinted>
  <dcterms:created xsi:type="dcterms:W3CDTF">2019-11-24T17:09:00Z</dcterms:created>
  <dcterms:modified xsi:type="dcterms:W3CDTF">2019-11-25T11:40:00Z</dcterms:modified>
</cp:coreProperties>
</file>