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79" w:type="dxa"/>
        <w:tblInd w:w="-79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679"/>
      </w:tblGrid>
      <w:tr w:rsidR="00CC149F" w:rsidRPr="00D10A8A" w14:paraId="1A04BA0E" w14:textId="77777777" w:rsidTr="004912E5">
        <w:trPr>
          <w:trHeight w:val="12682"/>
        </w:trPr>
        <w:tc>
          <w:tcPr>
            <w:tcW w:w="10679" w:type="dxa"/>
          </w:tcPr>
          <w:p w14:paraId="6040F60E" w14:textId="662BFA83" w:rsidR="00CC149F" w:rsidRPr="00D10A8A" w:rsidRDefault="004912E5" w:rsidP="00CC149F">
            <w:pPr>
              <w:rPr>
                <w:rFonts w:ascii="Arial" w:hAnsi="Arial" w:cs="Arial"/>
                <w:b/>
                <w:sz w:val="20"/>
                <w:szCs w:val="20"/>
                <w:lang w:val="en-US"/>
              </w:rPr>
            </w:pPr>
            <w:r w:rsidRPr="00665558">
              <w:rPr>
                <w:noProof/>
                <w:lang w:val="fr-FR" w:eastAsia="fr-FR"/>
              </w:rPr>
              <w:drawing>
                <wp:anchor distT="0" distB="0" distL="114300" distR="114300" simplePos="0" relativeHeight="251661312" behindDoc="0" locked="0" layoutInCell="1" allowOverlap="1" wp14:anchorId="335339B8" wp14:editId="00F08557">
                  <wp:simplePos x="0" y="0"/>
                  <wp:positionH relativeFrom="column">
                    <wp:posOffset>155235</wp:posOffset>
                  </wp:positionH>
                  <wp:positionV relativeFrom="paragraph">
                    <wp:posOffset>147984</wp:posOffset>
                  </wp:positionV>
                  <wp:extent cx="940435" cy="46672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466725"/>
                          </a:xfrm>
                          <a:prstGeom prst="rect">
                            <a:avLst/>
                          </a:prstGeom>
                          <a:noFill/>
                        </pic:spPr>
                      </pic:pic>
                    </a:graphicData>
                  </a:graphic>
                  <wp14:sizeRelH relativeFrom="margin">
                    <wp14:pctWidth>0</wp14:pctWidth>
                  </wp14:sizeRelH>
                  <wp14:sizeRelV relativeFrom="margin">
                    <wp14:pctHeight>0</wp14:pctHeight>
                  </wp14:sizeRelV>
                </wp:anchor>
              </w:drawing>
            </w:r>
            <w:r w:rsidRPr="00D10A8A">
              <w:rPr>
                <w:rFonts w:ascii="Arial" w:hAnsi="Arial" w:cs="Arial"/>
                <w:b/>
                <w:noProof/>
                <w:lang w:val="fr-FR" w:eastAsia="fr-FR"/>
              </w:rPr>
              <w:drawing>
                <wp:anchor distT="0" distB="0" distL="114300" distR="114300" simplePos="0" relativeHeight="251659264" behindDoc="0" locked="0" layoutInCell="1" allowOverlap="1" wp14:anchorId="0F438335" wp14:editId="45B1D5EF">
                  <wp:simplePos x="0" y="0"/>
                  <wp:positionH relativeFrom="column">
                    <wp:posOffset>6148515</wp:posOffset>
                  </wp:positionH>
                  <wp:positionV relativeFrom="paragraph">
                    <wp:posOffset>74000</wp:posOffset>
                  </wp:positionV>
                  <wp:extent cx="447732" cy="563525"/>
                  <wp:effectExtent l="0" t="0" r="0" b="0"/>
                  <wp:wrapNone/>
                  <wp:docPr id="5" name="Image 5" descr="acted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ted_logo_color"/>
                          <pic:cNvPicPr>
                            <a:picLocks noChangeAspect="1" noChangeArrowheads="1"/>
                          </pic:cNvPicPr>
                        </pic:nvPicPr>
                        <pic:blipFill>
                          <a:blip r:embed="rId9" cstate="print"/>
                          <a:srcRect/>
                          <a:stretch>
                            <a:fillRect/>
                          </a:stretch>
                        </pic:blipFill>
                        <pic:spPr bwMode="auto">
                          <a:xfrm>
                            <a:off x="0" y="0"/>
                            <a:ext cx="450931" cy="567551"/>
                          </a:xfrm>
                          <a:prstGeom prst="rect">
                            <a:avLst/>
                          </a:prstGeom>
                          <a:noFill/>
                        </pic:spPr>
                      </pic:pic>
                    </a:graphicData>
                  </a:graphic>
                  <wp14:sizeRelH relativeFrom="margin">
                    <wp14:pctWidth>0</wp14:pctWidth>
                  </wp14:sizeRelH>
                  <wp14:sizeRelV relativeFrom="margin">
                    <wp14:pctHeight>0</wp14:pctHeight>
                  </wp14:sizeRelV>
                </wp:anchor>
              </w:drawing>
            </w:r>
          </w:p>
          <w:p w14:paraId="4B08A416" w14:textId="604DBD00" w:rsidR="004912E5" w:rsidRDefault="004912E5" w:rsidP="004912E5">
            <w:pPr>
              <w:rPr>
                <w:rFonts w:ascii="Arial" w:hAnsi="Arial" w:cs="Arial"/>
                <w:b/>
                <w:color w:val="0070C0"/>
                <w:sz w:val="20"/>
                <w:szCs w:val="20"/>
                <w:lang w:val="en-US"/>
              </w:rPr>
            </w:pPr>
          </w:p>
          <w:p w14:paraId="3A1546AD" w14:textId="4E08104F" w:rsidR="00CC149F" w:rsidRPr="002E52B5" w:rsidRDefault="004912E5" w:rsidP="001C4114">
            <w:pPr>
              <w:ind w:left="1957" w:right="1039"/>
              <w:jc w:val="center"/>
              <w:rPr>
                <w:rFonts w:ascii="Arial" w:hAnsi="Arial" w:cs="Arial"/>
                <w:color w:val="0070C0"/>
                <w:sz w:val="20"/>
                <w:szCs w:val="20"/>
                <w:lang w:val="en-US"/>
              </w:rPr>
            </w:pPr>
            <w:r w:rsidRPr="004912E5">
              <w:rPr>
                <w:rFonts w:ascii="Arial" w:hAnsi="Arial" w:cs="Arial"/>
                <w:b/>
                <w:color w:val="0070C0"/>
                <w:sz w:val="20"/>
                <w:szCs w:val="20"/>
                <w:lang w:val="en-US"/>
              </w:rPr>
              <w:t>Supporting resilience for host communities, returnees and internally displaced persons (IDPs) in Iraq</w:t>
            </w:r>
            <w:r w:rsidRPr="004912E5">
              <w:rPr>
                <w:rFonts w:ascii="Arial" w:hAnsi="Arial" w:cs="Arial"/>
                <w:b/>
                <w:color w:val="0070C0"/>
                <w:sz w:val="20"/>
                <w:szCs w:val="20"/>
                <w:lang w:val="en-US"/>
              </w:rPr>
              <w:tab/>
              <w:t xml:space="preserve"> </w:t>
            </w:r>
          </w:p>
          <w:p w14:paraId="5D452AB8" w14:textId="77777777" w:rsidR="00CC149F" w:rsidRPr="00D10A8A" w:rsidRDefault="00CC149F" w:rsidP="00CC149F">
            <w:pPr>
              <w:ind w:left="-289" w:right="7494"/>
              <w:jc w:val="center"/>
              <w:rPr>
                <w:rFonts w:ascii="Arial" w:hAnsi="Arial" w:cs="Arial"/>
                <w:color w:val="1F497D" w:themeColor="text2"/>
                <w:sz w:val="20"/>
                <w:szCs w:val="20"/>
                <w:lang w:val="en-US"/>
              </w:rPr>
            </w:pPr>
          </w:p>
          <w:p w14:paraId="4184C6CF" w14:textId="77777777" w:rsidR="00CC149F" w:rsidRPr="00D10A8A" w:rsidRDefault="00CC149F" w:rsidP="001C4114">
            <w:pPr>
              <w:ind w:left="-289" w:right="7494"/>
              <w:rPr>
                <w:rFonts w:ascii="Arial" w:hAnsi="Arial" w:cs="Arial"/>
                <w:sz w:val="20"/>
                <w:szCs w:val="20"/>
                <w:lang w:val="en-US"/>
              </w:rPr>
            </w:pPr>
          </w:p>
          <w:p w14:paraId="1DCBD79B" w14:textId="77777777" w:rsidR="00653CD7" w:rsidRPr="00D10A8A" w:rsidRDefault="00653CD7" w:rsidP="00A57DB4">
            <w:pPr>
              <w:ind w:right="7494"/>
              <w:rPr>
                <w:rFonts w:ascii="Arial" w:hAnsi="Arial" w:cs="Arial"/>
                <w:sz w:val="20"/>
                <w:szCs w:val="20"/>
                <w:lang w:val="en-US"/>
              </w:rPr>
            </w:pPr>
          </w:p>
          <w:p w14:paraId="301B1812" w14:textId="4F514CE0" w:rsidR="00CC149F" w:rsidRPr="00D10A8A" w:rsidRDefault="001C4114" w:rsidP="00CC149F">
            <w:pPr>
              <w:jc w:val="center"/>
              <w:rPr>
                <w:rFonts w:ascii="Arial" w:hAnsi="Arial" w:cs="Arial"/>
                <w:b/>
                <w:lang w:val="en-US"/>
              </w:rPr>
            </w:pPr>
            <w:r>
              <w:rPr>
                <w:rFonts w:ascii="Arial" w:hAnsi="Arial" w:cs="Arial"/>
                <w:b/>
                <w:lang w:val="en-US"/>
              </w:rPr>
              <w:t xml:space="preserve">NATIONAL </w:t>
            </w:r>
            <w:r w:rsidR="00F631DF" w:rsidRPr="00D10A8A">
              <w:rPr>
                <w:rFonts w:ascii="Arial" w:hAnsi="Arial" w:cs="Arial"/>
                <w:b/>
                <w:lang w:val="en-US"/>
              </w:rPr>
              <w:t>CALL FOR TENDER</w:t>
            </w:r>
          </w:p>
          <w:p w14:paraId="22D562A3" w14:textId="73615061" w:rsidR="006D5B46" w:rsidRPr="00677EA0" w:rsidRDefault="00A46CDF" w:rsidP="006D5B46">
            <w:pPr>
              <w:jc w:val="center"/>
              <w:rPr>
                <w:rFonts w:ascii="Arial Narrow" w:hAnsi="Arial Narrow" w:cs="Arial"/>
                <w:sz w:val="22"/>
                <w:szCs w:val="22"/>
              </w:rPr>
            </w:pPr>
            <w:r w:rsidRPr="00677EA0">
              <w:rPr>
                <w:rFonts w:ascii="Arial Narrow" w:hAnsi="Arial Narrow" w:cs="Arial"/>
                <w:b/>
                <w:sz w:val="22"/>
                <w:szCs w:val="22"/>
              </w:rPr>
              <w:t>T/10DJY/D13/LWR/ERB/</w:t>
            </w:r>
            <w:del w:id="0" w:author="Morgane MASSON" w:date="2020-02-03T10:08:00Z">
              <w:r w:rsidR="00A27A08" w:rsidRPr="00060901" w:rsidDel="004D39B3">
                <w:rPr>
                  <w:rFonts w:ascii="Arial Narrow" w:hAnsi="Arial Narrow" w:cs="Arial"/>
                  <w:b/>
                  <w:sz w:val="22"/>
                  <w:szCs w:val="22"/>
                  <w:highlight w:val="yellow"/>
                  <w:lang w:val="en-US"/>
                </w:rPr>
                <w:delText>1704201</w:delText>
              </w:r>
              <w:r w:rsidR="00A27A08" w:rsidRPr="00060901" w:rsidDel="004D39B3">
                <w:rPr>
                  <w:rFonts w:ascii="Arial Narrow" w:hAnsi="Arial Narrow" w:cs="Arial"/>
                  <w:b/>
                  <w:sz w:val="22"/>
                  <w:szCs w:val="22"/>
                  <w:lang w:val="en-US"/>
                  <w:rPrChange w:id="1" w:author="Morgane MASSON" w:date="2020-02-03T10:24:00Z">
                    <w:rPr>
                      <w:rFonts w:ascii="Arial Narrow" w:hAnsi="Arial Narrow" w:cs="Arial"/>
                      <w:b/>
                      <w:sz w:val="22"/>
                      <w:szCs w:val="22"/>
                      <w:lang w:val="en-US"/>
                    </w:rPr>
                  </w:rPrChange>
                </w:rPr>
                <w:delText>9</w:delText>
              </w:r>
            </w:del>
            <w:ins w:id="2" w:author="Morgane MASSON" w:date="2020-02-03T10:08:00Z">
              <w:r w:rsidR="004D39B3" w:rsidRPr="00060901">
                <w:rPr>
                  <w:rFonts w:ascii="Arial Narrow" w:hAnsi="Arial Narrow" w:cs="Arial"/>
                  <w:b/>
                  <w:sz w:val="22"/>
                  <w:szCs w:val="22"/>
                  <w:lang w:val="en-US"/>
                  <w:rPrChange w:id="3" w:author="Morgane MASSON" w:date="2020-02-03T10:24:00Z">
                    <w:rPr>
                      <w:rFonts w:ascii="Arial Narrow" w:hAnsi="Arial Narrow" w:cs="Arial"/>
                      <w:b/>
                      <w:sz w:val="22"/>
                      <w:szCs w:val="22"/>
                      <w:lang w:val="en-US"/>
                    </w:rPr>
                  </w:rPrChange>
                </w:rPr>
                <w:t>04022020</w:t>
              </w:r>
            </w:ins>
            <w:r w:rsidRPr="00677EA0">
              <w:rPr>
                <w:rFonts w:ascii="Arial Narrow" w:hAnsi="Arial Narrow" w:cs="Arial"/>
                <w:b/>
                <w:sz w:val="22"/>
                <w:szCs w:val="22"/>
              </w:rPr>
              <w:t>/001</w:t>
            </w:r>
            <w:r w:rsidRPr="00677EA0">
              <w:rPr>
                <w:rFonts w:ascii="Arial Narrow" w:hAnsi="Arial Narrow" w:cs="Arial"/>
                <w:sz w:val="22"/>
                <w:szCs w:val="22"/>
              </w:rPr>
              <w:t xml:space="preserve"> </w:t>
            </w:r>
          </w:p>
          <w:p w14:paraId="578448B4" w14:textId="77777777" w:rsidR="00A46CDF" w:rsidRPr="00060901" w:rsidRDefault="00A46CDF" w:rsidP="006D5B46">
            <w:pPr>
              <w:jc w:val="center"/>
              <w:rPr>
                <w:rFonts w:ascii="Arial" w:hAnsi="Arial" w:cs="Arial"/>
                <w:sz w:val="20"/>
                <w:szCs w:val="20"/>
                <w:lang w:val="en-US"/>
                <w:rPrChange w:id="4" w:author="Morgane MASSON" w:date="2020-02-03T10:24:00Z">
                  <w:rPr>
                    <w:rFonts w:ascii="Arial" w:hAnsi="Arial" w:cs="Arial"/>
                    <w:sz w:val="20"/>
                    <w:szCs w:val="20"/>
                    <w:lang w:val="en-US"/>
                  </w:rPr>
                </w:rPrChange>
              </w:rPr>
            </w:pPr>
          </w:p>
          <w:p w14:paraId="300C58E4" w14:textId="4A0D1723" w:rsidR="00796982" w:rsidRPr="00D10A8A" w:rsidRDefault="00796982" w:rsidP="00796982">
            <w:pPr>
              <w:jc w:val="both"/>
              <w:rPr>
                <w:rFonts w:ascii="Arial" w:hAnsi="Arial" w:cs="Arial"/>
                <w:sz w:val="20"/>
                <w:szCs w:val="20"/>
                <w:lang w:val="en-US"/>
              </w:rPr>
            </w:pPr>
            <w:r w:rsidRPr="00D10A8A">
              <w:rPr>
                <w:rFonts w:ascii="Arial" w:hAnsi="Arial" w:cs="Arial"/>
                <w:sz w:val="20"/>
                <w:szCs w:val="20"/>
                <w:lang w:val="en-US"/>
              </w:rPr>
              <w:t>ACTED (</w:t>
            </w:r>
            <w:r w:rsidR="00B3126C" w:rsidRPr="00D10A8A">
              <w:rPr>
                <w:rFonts w:ascii="Arial" w:hAnsi="Arial" w:cs="Arial"/>
                <w:sz w:val="20"/>
                <w:szCs w:val="20"/>
                <w:lang w:val="en-US"/>
              </w:rPr>
              <w:t>Agency for Technical Cooperation and Development</w:t>
            </w:r>
            <w:r w:rsidRPr="00D10A8A">
              <w:rPr>
                <w:rFonts w:ascii="Arial" w:hAnsi="Arial" w:cs="Arial"/>
                <w:sz w:val="20"/>
                <w:szCs w:val="20"/>
                <w:lang w:val="en-US"/>
              </w:rPr>
              <w:t xml:space="preserve">), implementing the project under </w:t>
            </w:r>
            <w:r w:rsidR="006D5B46">
              <w:rPr>
                <w:rFonts w:ascii="Arial Narrow" w:hAnsi="Arial Narrow" w:cs="Arial"/>
                <w:b/>
                <w:bCs/>
                <w:sz w:val="22"/>
                <w:szCs w:val="22"/>
                <w:lang w:val="en-GB"/>
              </w:rPr>
              <w:t>European Union financed grant</w:t>
            </w:r>
            <w:r w:rsidR="006D5B46" w:rsidRPr="00D10A8A">
              <w:rPr>
                <w:rFonts w:ascii="Arial" w:hAnsi="Arial" w:cs="Arial"/>
                <w:sz w:val="20"/>
                <w:szCs w:val="20"/>
                <w:lang w:val="en-US"/>
              </w:rPr>
              <w:t xml:space="preserve"> </w:t>
            </w:r>
            <w:r w:rsidRPr="00D10A8A">
              <w:rPr>
                <w:rFonts w:ascii="Arial" w:hAnsi="Arial" w:cs="Arial"/>
                <w:sz w:val="20"/>
                <w:szCs w:val="20"/>
                <w:lang w:val="en-US"/>
              </w:rPr>
              <w:t xml:space="preserve">funding is inviting suppliers of </w:t>
            </w:r>
            <w:r w:rsidR="00D10A8A" w:rsidRPr="00A77612">
              <w:rPr>
                <w:rFonts w:ascii="Arial" w:hAnsi="Arial" w:cs="Arial"/>
                <w:i/>
                <w:color w:val="0070C0"/>
                <w:sz w:val="20"/>
                <w:szCs w:val="20"/>
                <w:lang w:val="en-US"/>
              </w:rPr>
              <w:t>services</w:t>
            </w:r>
            <w:r w:rsidR="00D10A8A" w:rsidRPr="00D10A8A">
              <w:rPr>
                <w:rFonts w:ascii="Arial" w:hAnsi="Arial" w:cs="Arial"/>
                <w:sz w:val="20"/>
                <w:szCs w:val="20"/>
                <w:lang w:val="en-US"/>
              </w:rPr>
              <w:t xml:space="preserve"> </w:t>
            </w:r>
            <w:r w:rsidRPr="00D10A8A">
              <w:rPr>
                <w:rFonts w:ascii="Arial" w:hAnsi="Arial" w:cs="Arial"/>
                <w:sz w:val="20"/>
                <w:szCs w:val="20"/>
                <w:lang w:val="en-US"/>
              </w:rPr>
              <w:t xml:space="preserve">to submit offers for </w:t>
            </w:r>
            <w:r w:rsidR="00D10A8A" w:rsidRPr="00D10A8A">
              <w:rPr>
                <w:rFonts w:ascii="Arial" w:hAnsi="Arial" w:cs="Arial"/>
                <w:sz w:val="20"/>
                <w:szCs w:val="20"/>
                <w:lang w:val="en-US"/>
              </w:rPr>
              <w:t xml:space="preserve">each batch for </w:t>
            </w:r>
            <w:r w:rsidRPr="00D10A8A">
              <w:rPr>
                <w:rFonts w:ascii="Arial" w:hAnsi="Arial" w:cs="Arial"/>
                <w:sz w:val="20"/>
                <w:szCs w:val="20"/>
                <w:lang w:val="en-US"/>
              </w:rPr>
              <w:t xml:space="preserve">the following </w:t>
            </w:r>
            <w:r w:rsidR="00D10A8A" w:rsidRPr="00A77612">
              <w:rPr>
                <w:rFonts w:ascii="Arial" w:hAnsi="Arial" w:cs="Arial"/>
                <w:i/>
                <w:color w:val="0070C0"/>
                <w:sz w:val="20"/>
                <w:szCs w:val="20"/>
                <w:lang w:val="en-US"/>
              </w:rPr>
              <w:t>services</w:t>
            </w:r>
            <w:r w:rsidRPr="00D10A8A">
              <w:rPr>
                <w:rFonts w:ascii="Arial" w:hAnsi="Arial" w:cs="Arial"/>
                <w:sz w:val="20"/>
                <w:szCs w:val="20"/>
                <w:lang w:val="en-US"/>
              </w:rPr>
              <w:t>:</w:t>
            </w:r>
          </w:p>
          <w:p w14:paraId="64BAF912" w14:textId="77777777" w:rsidR="00D10A8A" w:rsidRPr="00D10A8A" w:rsidRDefault="00D10A8A" w:rsidP="00796982">
            <w:pPr>
              <w:jc w:val="both"/>
              <w:rPr>
                <w:rFonts w:ascii="Arial" w:hAnsi="Arial" w:cs="Arial"/>
                <w:sz w:val="20"/>
                <w:szCs w:val="20"/>
                <w:lang w:val="en-US"/>
              </w:rPr>
            </w:pPr>
          </w:p>
          <w:tbl>
            <w:tblPr>
              <w:tblW w:w="103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774"/>
              <w:gridCol w:w="3136"/>
              <w:gridCol w:w="2610"/>
              <w:gridCol w:w="3780"/>
            </w:tblGrid>
            <w:tr w:rsidR="00986888" w:rsidRPr="00D10A8A" w14:paraId="5047E052" w14:textId="77777777" w:rsidTr="00CC1F60">
              <w:trPr>
                <w:trHeight w:val="570"/>
              </w:trPr>
              <w:tc>
                <w:tcPr>
                  <w:tcW w:w="774" w:type="dxa"/>
                  <w:shd w:val="clear" w:color="auto" w:fill="C0C0C0"/>
                  <w:vAlign w:val="center"/>
                </w:tcPr>
                <w:p w14:paraId="73F203FF" w14:textId="77777777" w:rsidR="00986888" w:rsidRPr="00D10A8A" w:rsidRDefault="00986888" w:rsidP="00D10A8A">
                  <w:pPr>
                    <w:jc w:val="center"/>
                    <w:rPr>
                      <w:rFonts w:ascii="Arial" w:hAnsi="Arial" w:cs="Arial"/>
                      <w:b/>
                      <w:bCs/>
                      <w:sz w:val="20"/>
                      <w:szCs w:val="20"/>
                      <w:lang w:val="en-US"/>
                    </w:rPr>
                  </w:pPr>
                  <w:r w:rsidRPr="00D10A8A">
                    <w:rPr>
                      <w:rFonts w:ascii="Arial" w:hAnsi="Arial" w:cs="Arial"/>
                      <w:b/>
                      <w:bCs/>
                      <w:sz w:val="20"/>
                      <w:szCs w:val="20"/>
                      <w:lang w:val="en-US"/>
                    </w:rPr>
                    <w:t>Batch</w:t>
                  </w:r>
                </w:p>
              </w:tc>
              <w:tc>
                <w:tcPr>
                  <w:tcW w:w="3136" w:type="dxa"/>
                  <w:shd w:val="clear" w:color="auto" w:fill="C0C0C0"/>
                  <w:vAlign w:val="center"/>
                </w:tcPr>
                <w:p w14:paraId="26905363" w14:textId="77777777" w:rsidR="00986888" w:rsidRPr="00D10A8A" w:rsidRDefault="00986888" w:rsidP="00D10A8A">
                  <w:pPr>
                    <w:jc w:val="center"/>
                    <w:rPr>
                      <w:rFonts w:ascii="Arial" w:hAnsi="Arial" w:cs="Arial"/>
                      <w:b/>
                      <w:bCs/>
                      <w:sz w:val="20"/>
                      <w:szCs w:val="20"/>
                      <w:lang w:val="en-US"/>
                    </w:rPr>
                  </w:pPr>
                  <w:r w:rsidRPr="00D10A8A">
                    <w:rPr>
                      <w:rFonts w:ascii="Arial" w:hAnsi="Arial" w:cs="Arial"/>
                      <w:b/>
                      <w:bCs/>
                      <w:sz w:val="20"/>
                      <w:szCs w:val="20"/>
                      <w:lang w:val="en-US"/>
                    </w:rPr>
                    <w:t>Description</w:t>
                  </w:r>
                </w:p>
              </w:tc>
              <w:tc>
                <w:tcPr>
                  <w:tcW w:w="2610" w:type="dxa"/>
                  <w:shd w:val="clear" w:color="auto" w:fill="C0C0C0"/>
                  <w:vAlign w:val="center"/>
                </w:tcPr>
                <w:p w14:paraId="725951B1" w14:textId="77777777" w:rsidR="00986888" w:rsidRDefault="00986888" w:rsidP="00D10A8A">
                  <w:pPr>
                    <w:jc w:val="center"/>
                    <w:rPr>
                      <w:rFonts w:ascii="Arial" w:hAnsi="Arial" w:cs="Arial"/>
                      <w:b/>
                      <w:bCs/>
                      <w:sz w:val="20"/>
                      <w:szCs w:val="20"/>
                      <w:lang w:val="en-US"/>
                    </w:rPr>
                  </w:pPr>
                  <w:r>
                    <w:rPr>
                      <w:rFonts w:ascii="Arial" w:hAnsi="Arial" w:cs="Arial"/>
                      <w:b/>
                      <w:bCs/>
                      <w:sz w:val="20"/>
                      <w:szCs w:val="20"/>
                      <w:lang w:val="en-US"/>
                    </w:rPr>
                    <w:t>INCOTERMS/</w:t>
                  </w:r>
                </w:p>
                <w:p w14:paraId="679FEDBB" w14:textId="77777777" w:rsidR="00986888" w:rsidRPr="00D10A8A" w:rsidRDefault="00986888" w:rsidP="00D10A8A">
                  <w:pPr>
                    <w:jc w:val="center"/>
                    <w:rPr>
                      <w:rFonts w:ascii="Arial" w:hAnsi="Arial" w:cs="Arial"/>
                      <w:b/>
                      <w:bCs/>
                      <w:sz w:val="20"/>
                      <w:szCs w:val="20"/>
                      <w:lang w:val="en-US"/>
                    </w:rPr>
                  </w:pPr>
                  <w:r w:rsidRPr="00D10A8A">
                    <w:rPr>
                      <w:rFonts w:ascii="Arial" w:hAnsi="Arial" w:cs="Arial"/>
                      <w:b/>
                      <w:bCs/>
                      <w:sz w:val="20"/>
                      <w:szCs w:val="20"/>
                      <w:lang w:val="en-US"/>
                    </w:rPr>
                    <w:t>Delivery point</w:t>
                  </w:r>
                </w:p>
              </w:tc>
              <w:tc>
                <w:tcPr>
                  <w:tcW w:w="3780" w:type="dxa"/>
                  <w:shd w:val="clear" w:color="auto" w:fill="C0C0C0"/>
                  <w:vAlign w:val="center"/>
                </w:tcPr>
                <w:p w14:paraId="7D7017A4" w14:textId="77777777" w:rsidR="00986888" w:rsidRPr="00D10A8A" w:rsidRDefault="00986888" w:rsidP="00D10A8A">
                  <w:pPr>
                    <w:jc w:val="center"/>
                    <w:rPr>
                      <w:rFonts w:ascii="Arial" w:hAnsi="Arial" w:cs="Arial"/>
                      <w:b/>
                      <w:bCs/>
                      <w:sz w:val="20"/>
                      <w:szCs w:val="20"/>
                      <w:lang w:val="en-US"/>
                    </w:rPr>
                  </w:pPr>
                  <w:r w:rsidRPr="00D10A8A">
                    <w:rPr>
                      <w:rFonts w:ascii="Arial" w:hAnsi="Arial" w:cs="Arial"/>
                      <w:b/>
                      <w:bCs/>
                      <w:sz w:val="20"/>
                      <w:szCs w:val="20"/>
                      <w:lang w:val="en-US"/>
                    </w:rPr>
                    <w:t>Delivery deadline</w:t>
                  </w:r>
                </w:p>
              </w:tc>
            </w:tr>
            <w:tr w:rsidR="00677EA0" w:rsidRPr="00D10A8A" w14:paraId="0BF435B2" w14:textId="77777777" w:rsidTr="00CC1F60">
              <w:trPr>
                <w:trHeight w:val="570"/>
              </w:trPr>
              <w:tc>
                <w:tcPr>
                  <w:tcW w:w="774" w:type="dxa"/>
                  <w:shd w:val="clear" w:color="auto" w:fill="auto"/>
                  <w:vAlign w:val="center"/>
                </w:tcPr>
                <w:p w14:paraId="47C6EE2E" w14:textId="437C1104" w:rsidR="00677EA0" w:rsidRPr="00677EA0" w:rsidRDefault="00677EA0" w:rsidP="00677EA0">
                  <w:pPr>
                    <w:jc w:val="center"/>
                    <w:rPr>
                      <w:rFonts w:ascii="Arial" w:hAnsi="Arial" w:cs="Arial"/>
                      <w:b/>
                      <w:bCs/>
                      <w:sz w:val="20"/>
                      <w:szCs w:val="20"/>
                      <w:lang w:val="en-US"/>
                    </w:rPr>
                  </w:pPr>
                  <w:r w:rsidRPr="00677EA0">
                    <w:rPr>
                      <w:rFonts w:ascii="Arial" w:hAnsi="Arial" w:cs="Arial"/>
                      <w:b/>
                      <w:bCs/>
                      <w:sz w:val="20"/>
                      <w:szCs w:val="20"/>
                      <w:lang w:val="en-US"/>
                    </w:rPr>
                    <w:t>1</w:t>
                  </w:r>
                </w:p>
              </w:tc>
              <w:tc>
                <w:tcPr>
                  <w:tcW w:w="3136" w:type="dxa"/>
                  <w:shd w:val="clear" w:color="auto" w:fill="auto"/>
                  <w:vAlign w:val="center"/>
                </w:tcPr>
                <w:p w14:paraId="6388F606" w14:textId="2E209EE7" w:rsidR="00CC1F60" w:rsidRPr="00CC1F60" w:rsidRDefault="00CC1F60" w:rsidP="00CC1F60">
                  <w:pPr>
                    <w:rPr>
                      <w:rFonts w:ascii="Arial Narrow" w:eastAsiaTheme="minorHAnsi" w:hAnsi="Arial Narrow" w:cstheme="majorBidi"/>
                      <w:sz w:val="20"/>
                      <w:szCs w:val="20"/>
                      <w:lang w:eastAsia="ar-SA" w:bidi="ar-SY"/>
                    </w:rPr>
                  </w:pPr>
                  <w:r>
                    <w:rPr>
                      <w:rFonts w:ascii="Arial Narrow" w:eastAsiaTheme="minorHAnsi" w:hAnsi="Arial Narrow" w:cstheme="majorBidi"/>
                      <w:sz w:val="20"/>
                      <w:szCs w:val="20"/>
                      <w:lang w:val="en-US" w:eastAsia="ar-SA" w:bidi="ar-SY"/>
                    </w:rPr>
                    <w:t>R</w:t>
                  </w:r>
                  <w:r w:rsidRPr="00CC1F60">
                    <w:rPr>
                      <w:rFonts w:ascii="Arial Narrow" w:eastAsiaTheme="minorHAnsi" w:hAnsi="Arial Narrow" w:cstheme="majorBidi"/>
                      <w:sz w:val="20"/>
                      <w:szCs w:val="20"/>
                      <w:lang w:eastAsia="ar-SA" w:bidi="ar-SY"/>
                    </w:rPr>
                    <w:t xml:space="preserve">EHABILITATION OF AL FOURQAN NEIGHBORHOOD WATER NETWORK </w:t>
                  </w:r>
                </w:p>
                <w:p w14:paraId="35AC32D4" w14:textId="18533D0B" w:rsidR="00677EA0" w:rsidRPr="00677EA0" w:rsidRDefault="00CC1F60" w:rsidP="00CC1F60">
                  <w:pPr>
                    <w:rPr>
                      <w:rFonts w:ascii="Arial Narrow" w:hAnsi="Arial Narrow" w:cs="Arial"/>
                      <w:b/>
                      <w:bCs/>
                      <w:sz w:val="20"/>
                      <w:szCs w:val="20"/>
                      <w:lang w:val="en-US"/>
                    </w:rPr>
                  </w:pPr>
                  <w:r w:rsidRPr="00CC1F60">
                    <w:rPr>
                      <w:rFonts w:ascii="Arial Narrow" w:eastAsiaTheme="minorHAnsi" w:hAnsi="Arial Narrow" w:cstheme="majorBidi"/>
                      <w:sz w:val="20"/>
                      <w:szCs w:val="20"/>
                      <w:lang w:eastAsia="ar-SA" w:bidi="ar-SY"/>
                    </w:rPr>
                    <w:t>IN EAST MOSUL</w:t>
                  </w:r>
                </w:p>
              </w:tc>
              <w:tc>
                <w:tcPr>
                  <w:tcW w:w="2610" w:type="dxa"/>
                  <w:shd w:val="clear" w:color="auto" w:fill="auto"/>
                  <w:vAlign w:val="center"/>
                </w:tcPr>
                <w:p w14:paraId="2A26B9DF" w14:textId="3E2008D6" w:rsidR="00677EA0" w:rsidRPr="00677EA0" w:rsidRDefault="00CC1F60" w:rsidP="007E6F04">
                  <w:pPr>
                    <w:jc w:val="both"/>
                    <w:rPr>
                      <w:rFonts w:ascii="Arial Narrow" w:hAnsi="Arial Narrow" w:cstheme="minorHAnsi"/>
                      <w:color w:val="0D0D0D" w:themeColor="text1" w:themeTint="F2"/>
                      <w:sz w:val="20"/>
                      <w:szCs w:val="20"/>
                    </w:rPr>
                  </w:pPr>
                  <w:r w:rsidRPr="00CC1F60">
                    <w:rPr>
                      <w:rFonts w:ascii="Arial Narrow" w:hAnsi="Arial Narrow" w:cstheme="minorHAnsi"/>
                      <w:color w:val="0D0D0D" w:themeColor="text1" w:themeTint="F2"/>
                      <w:sz w:val="20"/>
                      <w:szCs w:val="20"/>
                    </w:rPr>
                    <w:t>Al Fourqan Neighborhood / Lat: 36.33519° Long: 43.16381° East Mosul – Ninawa Governorate</w:t>
                  </w:r>
                </w:p>
              </w:tc>
              <w:tc>
                <w:tcPr>
                  <w:tcW w:w="3780" w:type="dxa"/>
                  <w:shd w:val="clear" w:color="auto" w:fill="auto"/>
                  <w:vAlign w:val="center"/>
                </w:tcPr>
                <w:p w14:paraId="3ED1404F" w14:textId="1CBF133D" w:rsidR="00677EA0" w:rsidRPr="00677EA0" w:rsidRDefault="00CC1F60" w:rsidP="007E6F04">
                  <w:pPr>
                    <w:jc w:val="both"/>
                    <w:rPr>
                      <w:rFonts w:ascii="Arial Narrow" w:hAnsi="Arial Narrow" w:cs="Arial"/>
                      <w:b/>
                      <w:bCs/>
                      <w:sz w:val="20"/>
                      <w:szCs w:val="20"/>
                      <w:lang w:val="en-US"/>
                    </w:rPr>
                  </w:pPr>
                  <w:r w:rsidRPr="00CC1F60">
                    <w:rPr>
                      <w:rFonts w:ascii="Arial Narrow" w:hAnsi="Arial Narrow" w:cs="Arial"/>
                      <w:b/>
                      <w:bCs/>
                      <w:sz w:val="20"/>
                      <w:szCs w:val="20"/>
                      <w:lang w:val="en-US"/>
                    </w:rPr>
                    <w:t xml:space="preserve">FIFTHTEEN (15) WEEKS OVERALL. Bidders need to provide a clear construction work plan in the form of a Gantt Chart with clearly established working days, amount of labor work and activity description. </w:t>
                  </w:r>
                  <w:r w:rsidR="00A27A08">
                    <w:rPr>
                      <w:rFonts w:ascii="Arial Narrow" w:hAnsi="Arial Narrow" w:cs="Arial"/>
                      <w:b/>
                      <w:bCs/>
                      <w:sz w:val="20"/>
                      <w:szCs w:val="20"/>
                      <w:lang w:val="en-US"/>
                    </w:rPr>
                    <w:t>– please refer to the tender documents</w:t>
                  </w:r>
                </w:p>
                <w:p w14:paraId="2AB56519" w14:textId="7C85A4E8" w:rsidR="00677EA0" w:rsidRPr="00677EA0" w:rsidRDefault="00677EA0" w:rsidP="001B3A7C">
                  <w:pPr>
                    <w:jc w:val="center"/>
                    <w:rPr>
                      <w:rFonts w:ascii="Arial Narrow" w:hAnsi="Arial Narrow" w:cs="Arial"/>
                      <w:b/>
                      <w:bCs/>
                      <w:sz w:val="20"/>
                      <w:szCs w:val="20"/>
                      <w:lang w:val="en-US"/>
                    </w:rPr>
                  </w:pPr>
                </w:p>
              </w:tc>
            </w:tr>
          </w:tbl>
          <w:p w14:paraId="72CD91A6" w14:textId="77777777" w:rsidR="00796982" w:rsidRPr="00D10A8A" w:rsidRDefault="00796982" w:rsidP="00796982">
            <w:pPr>
              <w:jc w:val="both"/>
              <w:rPr>
                <w:rFonts w:ascii="Arial" w:hAnsi="Arial" w:cs="Arial"/>
                <w:sz w:val="20"/>
                <w:szCs w:val="20"/>
                <w:lang w:val="en-US"/>
              </w:rPr>
            </w:pPr>
          </w:p>
          <w:p w14:paraId="53598D35" w14:textId="24CA4679" w:rsidR="00E51F7C" w:rsidRPr="00D10A8A" w:rsidRDefault="00CC149F" w:rsidP="00CC149F">
            <w:pPr>
              <w:jc w:val="both"/>
              <w:rPr>
                <w:rFonts w:ascii="Arial" w:hAnsi="Arial" w:cs="Arial"/>
                <w:bCs/>
                <w:sz w:val="20"/>
                <w:szCs w:val="20"/>
                <w:lang w:val="en-US"/>
              </w:rPr>
            </w:pPr>
            <w:r w:rsidRPr="00D10A8A">
              <w:rPr>
                <w:rFonts w:ascii="Arial" w:hAnsi="Arial" w:cs="Arial"/>
                <w:sz w:val="20"/>
                <w:szCs w:val="20"/>
                <w:lang w:val="en-US"/>
              </w:rPr>
              <w:t>T</w:t>
            </w:r>
            <w:r w:rsidR="00BC5EF8" w:rsidRPr="00D10A8A">
              <w:rPr>
                <w:rFonts w:ascii="Arial" w:hAnsi="Arial" w:cs="Arial"/>
                <w:sz w:val="20"/>
                <w:szCs w:val="20"/>
                <w:lang w:val="en-US"/>
              </w:rPr>
              <w:t>he t</w:t>
            </w:r>
            <w:r w:rsidRPr="00D10A8A">
              <w:rPr>
                <w:rFonts w:ascii="Arial" w:hAnsi="Arial" w:cs="Arial"/>
                <w:sz w:val="20"/>
                <w:szCs w:val="20"/>
                <w:lang w:val="en-US"/>
              </w:rPr>
              <w:t xml:space="preserve">ender will be conducted </w:t>
            </w:r>
            <w:r w:rsidR="00FA0CCF" w:rsidRPr="00D10A8A">
              <w:rPr>
                <w:rFonts w:ascii="Arial" w:hAnsi="Arial" w:cs="Arial"/>
                <w:sz w:val="20"/>
                <w:szCs w:val="20"/>
                <w:lang w:val="en-US"/>
              </w:rPr>
              <w:t xml:space="preserve">using ACTED </w:t>
            </w:r>
            <w:r w:rsidR="00D10A8A">
              <w:rPr>
                <w:rFonts w:ascii="Arial" w:hAnsi="Arial" w:cs="Arial"/>
                <w:sz w:val="20"/>
                <w:szCs w:val="20"/>
                <w:lang w:val="en-US"/>
              </w:rPr>
              <w:t>standard b</w:t>
            </w:r>
            <w:r w:rsidRPr="00D10A8A">
              <w:rPr>
                <w:rFonts w:ascii="Arial" w:hAnsi="Arial" w:cs="Arial"/>
                <w:sz w:val="20"/>
                <w:szCs w:val="20"/>
                <w:lang w:val="en-US"/>
              </w:rPr>
              <w:t xml:space="preserve">idding </w:t>
            </w:r>
            <w:r w:rsidR="00D10A8A">
              <w:rPr>
                <w:rFonts w:ascii="Arial" w:hAnsi="Arial" w:cs="Arial"/>
                <w:sz w:val="20"/>
                <w:szCs w:val="20"/>
                <w:lang w:val="en-US"/>
              </w:rPr>
              <w:t>d</w:t>
            </w:r>
            <w:r w:rsidRPr="00D10A8A">
              <w:rPr>
                <w:rFonts w:ascii="Arial" w:hAnsi="Arial" w:cs="Arial"/>
                <w:sz w:val="20"/>
                <w:szCs w:val="20"/>
                <w:lang w:val="en-US"/>
              </w:rPr>
              <w:t xml:space="preserve">ocuments, open to all </w:t>
            </w:r>
            <w:r w:rsidR="00D10A8A">
              <w:rPr>
                <w:rFonts w:ascii="Arial" w:hAnsi="Arial" w:cs="Arial"/>
                <w:sz w:val="20"/>
                <w:szCs w:val="20"/>
                <w:lang w:val="en-US"/>
              </w:rPr>
              <w:t>qualified suppliers and service providers</w:t>
            </w:r>
            <w:r w:rsidRPr="00D10A8A">
              <w:rPr>
                <w:rFonts w:ascii="Arial" w:hAnsi="Arial" w:cs="Arial"/>
                <w:sz w:val="20"/>
                <w:szCs w:val="20"/>
                <w:lang w:val="en-US"/>
              </w:rPr>
              <w:t xml:space="preserve">. </w:t>
            </w:r>
            <w:r w:rsidRPr="00D10A8A">
              <w:rPr>
                <w:rFonts w:ascii="Arial" w:hAnsi="Arial" w:cs="Arial"/>
                <w:bCs/>
                <w:sz w:val="20"/>
                <w:szCs w:val="20"/>
                <w:lang w:val="en-US"/>
              </w:rPr>
              <w:t xml:space="preserve">The Bidding Documents </w:t>
            </w:r>
            <w:r w:rsidR="00E51F7C" w:rsidRPr="00D10A8A">
              <w:rPr>
                <w:rFonts w:ascii="Arial" w:hAnsi="Arial" w:cs="Arial"/>
                <w:bCs/>
                <w:sz w:val="20"/>
                <w:szCs w:val="20"/>
                <w:lang w:val="en-US"/>
              </w:rPr>
              <w:t>(</w:t>
            </w:r>
            <w:r w:rsidRPr="00D10A8A">
              <w:rPr>
                <w:rFonts w:ascii="Arial" w:hAnsi="Arial" w:cs="Arial"/>
                <w:bCs/>
                <w:sz w:val="20"/>
                <w:szCs w:val="20"/>
                <w:lang w:val="en-US"/>
              </w:rPr>
              <w:t xml:space="preserve">in </w:t>
            </w:r>
            <w:r w:rsidR="001C4114">
              <w:rPr>
                <w:rFonts w:ascii="Arial" w:hAnsi="Arial" w:cs="Arial"/>
                <w:bCs/>
                <w:sz w:val="20"/>
                <w:szCs w:val="20"/>
                <w:lang w:val="en-US"/>
              </w:rPr>
              <w:t>English</w:t>
            </w:r>
            <w:r w:rsidR="00E51F7C" w:rsidRPr="00D10A8A">
              <w:rPr>
                <w:rFonts w:ascii="Arial" w:hAnsi="Arial" w:cs="Arial"/>
                <w:bCs/>
                <w:sz w:val="20"/>
                <w:szCs w:val="20"/>
                <w:lang w:val="en-US"/>
              </w:rPr>
              <w:t>)</w:t>
            </w:r>
            <w:r w:rsidRPr="00D10A8A">
              <w:rPr>
                <w:rFonts w:ascii="Arial" w:hAnsi="Arial" w:cs="Arial"/>
                <w:bCs/>
                <w:sz w:val="20"/>
                <w:szCs w:val="20"/>
                <w:lang w:val="en-US"/>
              </w:rPr>
              <w:t xml:space="preserve"> may be </w:t>
            </w:r>
            <w:r w:rsidR="004511CB">
              <w:rPr>
                <w:rFonts w:ascii="Arial" w:hAnsi="Arial" w:cs="Arial"/>
                <w:bCs/>
                <w:sz w:val="20"/>
                <w:szCs w:val="20"/>
                <w:lang w:val="en-US"/>
              </w:rPr>
              <w:t xml:space="preserve">collected </w:t>
            </w:r>
            <w:r w:rsidR="00FA0CCF" w:rsidRPr="00D10A8A">
              <w:rPr>
                <w:rFonts w:ascii="Arial" w:hAnsi="Arial" w:cs="Arial"/>
                <w:bCs/>
                <w:sz w:val="20"/>
                <w:szCs w:val="20"/>
                <w:lang w:val="en-US"/>
              </w:rPr>
              <w:t xml:space="preserve">free of charge by all interested bidders </w:t>
            </w:r>
            <w:r w:rsidR="00E51F7C" w:rsidRPr="00D10A8A">
              <w:rPr>
                <w:rFonts w:ascii="Arial" w:hAnsi="Arial" w:cs="Arial"/>
                <w:bCs/>
                <w:sz w:val="20"/>
                <w:szCs w:val="20"/>
                <w:lang w:val="en-US"/>
              </w:rPr>
              <w:t>at the following address</w:t>
            </w:r>
            <w:r w:rsidR="004511CB">
              <w:rPr>
                <w:rFonts w:ascii="Arial" w:hAnsi="Arial" w:cs="Arial"/>
                <w:bCs/>
                <w:sz w:val="20"/>
                <w:szCs w:val="20"/>
                <w:lang w:val="en-US"/>
              </w:rPr>
              <w:t>(es)</w:t>
            </w:r>
            <w:r w:rsidR="00E51F7C" w:rsidRPr="00D10A8A">
              <w:rPr>
                <w:rFonts w:ascii="Arial" w:hAnsi="Arial" w:cs="Arial"/>
                <w:bCs/>
                <w:sz w:val="20"/>
                <w:szCs w:val="20"/>
                <w:lang w:val="en-US"/>
              </w:rPr>
              <w:t>:</w:t>
            </w:r>
          </w:p>
          <w:p w14:paraId="5892CC4F" w14:textId="77777777" w:rsidR="004912E5" w:rsidRPr="003E0ADD" w:rsidRDefault="004912E5" w:rsidP="004912E5">
            <w:pPr>
              <w:spacing w:before="80"/>
              <w:ind w:left="714"/>
              <w:rPr>
                <w:rFonts w:ascii="Arial Narrow" w:hAnsi="Arial Narrow" w:cs="Arial"/>
                <w:sz w:val="22"/>
                <w:szCs w:val="22"/>
                <w:lang w:val="en-GB" w:eastAsia="en-GB"/>
              </w:rPr>
            </w:pPr>
            <w:bookmarkStart w:id="5" w:name="_Hlk1573376"/>
            <w:r w:rsidRPr="003E0ADD">
              <w:rPr>
                <w:rFonts w:ascii="Arial Narrow" w:hAnsi="Arial Narrow" w:cs="Arial"/>
                <w:b/>
                <w:bCs/>
                <w:sz w:val="22"/>
                <w:szCs w:val="22"/>
                <w:lang w:val="en-GB" w:eastAsia="en-GB"/>
              </w:rPr>
              <w:t>ACTED representative office in Erbil</w:t>
            </w:r>
            <w:r w:rsidRPr="003E0ADD">
              <w:rPr>
                <w:rFonts w:ascii="Arial Narrow" w:hAnsi="Arial Narrow" w:cs="Arial"/>
                <w:sz w:val="22"/>
                <w:szCs w:val="22"/>
                <w:lang w:val="en-GB" w:eastAsia="en-GB"/>
              </w:rPr>
              <w:t xml:space="preserve">, IRAQ (6th street, </w:t>
            </w:r>
            <w:proofErr w:type="spellStart"/>
            <w:r w:rsidRPr="003E0ADD">
              <w:rPr>
                <w:rFonts w:ascii="Arial Narrow" w:hAnsi="Arial Narrow" w:cs="Arial"/>
                <w:sz w:val="22"/>
                <w:szCs w:val="22"/>
                <w:lang w:val="en-GB" w:eastAsia="en-GB"/>
              </w:rPr>
              <w:t>Khabat</w:t>
            </w:r>
            <w:proofErr w:type="spellEnd"/>
            <w:r w:rsidRPr="003E0ADD">
              <w:rPr>
                <w:rFonts w:ascii="Arial Narrow" w:hAnsi="Arial Narrow" w:cs="Arial"/>
                <w:sz w:val="22"/>
                <w:szCs w:val="22"/>
                <w:lang w:val="en-GB" w:eastAsia="en-GB"/>
              </w:rPr>
              <w:t xml:space="preserve"> street) on the right after </w:t>
            </w:r>
            <w:proofErr w:type="spellStart"/>
            <w:r w:rsidRPr="003E0ADD">
              <w:rPr>
                <w:rFonts w:ascii="Arial Narrow" w:hAnsi="Arial Narrow" w:cs="Arial"/>
                <w:sz w:val="22"/>
                <w:szCs w:val="22"/>
                <w:lang w:val="en-GB" w:eastAsia="en-GB"/>
              </w:rPr>
              <w:t>Ankawa</w:t>
            </w:r>
            <w:proofErr w:type="spellEnd"/>
            <w:r w:rsidRPr="003E0ADD">
              <w:rPr>
                <w:rFonts w:ascii="Arial Narrow" w:hAnsi="Arial Narrow" w:cs="Arial"/>
                <w:sz w:val="22"/>
                <w:szCs w:val="22"/>
                <w:lang w:val="en-GB" w:eastAsia="en-GB"/>
              </w:rPr>
              <w:t xml:space="preserve"> intersection, 1st street on the right, House #: 240/1/467 </w:t>
            </w:r>
            <w:proofErr w:type="spellStart"/>
            <w:r w:rsidRPr="003E0ADD">
              <w:rPr>
                <w:rFonts w:ascii="Arial Narrow" w:hAnsi="Arial Narrow" w:cs="Arial"/>
                <w:sz w:val="22"/>
                <w:szCs w:val="22"/>
                <w:lang w:val="en-GB" w:eastAsia="en-GB"/>
              </w:rPr>
              <w:t>Hadiyab</w:t>
            </w:r>
            <w:proofErr w:type="spellEnd"/>
            <w:r w:rsidRPr="003E0ADD">
              <w:rPr>
                <w:rFonts w:ascii="Arial Narrow" w:hAnsi="Arial Narrow" w:cs="Arial"/>
                <w:sz w:val="22"/>
                <w:szCs w:val="22"/>
                <w:lang w:val="en-GB" w:eastAsia="en-GB"/>
              </w:rPr>
              <w:t xml:space="preserve"> quarter, Ainkawa, Erbil, Iraq)</w:t>
            </w:r>
          </w:p>
          <w:p w14:paraId="12B4CE7D" w14:textId="4340DA0D" w:rsidR="004912E5" w:rsidRDefault="004912E5" w:rsidP="004912E5">
            <w:pPr>
              <w:pStyle w:val="Default"/>
              <w:ind w:left="720"/>
              <w:rPr>
                <w:rFonts w:ascii="Arial Narrow" w:eastAsia="Arial" w:hAnsi="Arial Narrow"/>
                <w:b/>
                <w:bCs/>
                <w:color w:val="auto"/>
                <w:spacing w:val="1"/>
                <w:sz w:val="22"/>
                <w:szCs w:val="22"/>
                <w:rtl/>
                <w:lang w:val="en-US" w:eastAsia="en-US"/>
              </w:rPr>
            </w:pPr>
            <w:r w:rsidRPr="003E0ADD">
              <w:rPr>
                <w:rFonts w:ascii="Arial Narrow" w:eastAsia="Arial" w:hAnsi="Arial Narrow"/>
                <w:b/>
                <w:bCs/>
                <w:spacing w:val="-1"/>
                <w:sz w:val="22"/>
                <w:szCs w:val="22"/>
              </w:rPr>
              <w:t>ACTED representative office in Dohuk:</w:t>
            </w:r>
            <w:r w:rsidRPr="003E0ADD">
              <w:rPr>
                <w:rFonts w:ascii="Arial Narrow" w:eastAsia="Arial" w:hAnsi="Arial Narrow"/>
                <w:spacing w:val="1"/>
                <w:sz w:val="22"/>
                <w:szCs w:val="22"/>
              </w:rPr>
              <w:t xml:space="preserve"> </w:t>
            </w:r>
            <w:proofErr w:type="spellStart"/>
            <w:r w:rsidRPr="003E0ADD">
              <w:rPr>
                <w:rFonts w:ascii="Arial Narrow" w:eastAsia="Arial" w:hAnsi="Arial Narrow"/>
                <w:color w:val="auto"/>
                <w:spacing w:val="1"/>
                <w:sz w:val="22"/>
                <w:szCs w:val="22"/>
              </w:rPr>
              <w:t>Golvin</w:t>
            </w:r>
            <w:proofErr w:type="spellEnd"/>
            <w:r w:rsidRPr="003E0ADD">
              <w:rPr>
                <w:rFonts w:ascii="Arial Narrow" w:eastAsia="Arial" w:hAnsi="Arial Narrow"/>
                <w:color w:val="auto"/>
                <w:spacing w:val="1"/>
                <w:sz w:val="22"/>
                <w:szCs w:val="22"/>
              </w:rPr>
              <w:t xml:space="preserve"> 67 St. Malta Islam Quarter - Dohuk 3rd Street from Malta</w:t>
            </w:r>
            <w:r w:rsidRPr="003E0ADD">
              <w:rPr>
                <w:rFonts w:ascii="Arial Narrow" w:eastAsia="Arial" w:hAnsi="Arial Narrow"/>
                <w:spacing w:val="1"/>
                <w:sz w:val="22"/>
                <w:szCs w:val="22"/>
              </w:rPr>
              <w:t xml:space="preserve"> Hill Traffic Light to </w:t>
            </w:r>
            <w:proofErr w:type="gramStart"/>
            <w:r w:rsidRPr="003E0ADD">
              <w:rPr>
                <w:rFonts w:ascii="Arial Narrow" w:eastAsia="Arial" w:hAnsi="Arial Narrow"/>
                <w:b/>
                <w:bCs/>
                <w:color w:val="auto"/>
                <w:spacing w:val="1"/>
                <w:sz w:val="22"/>
                <w:szCs w:val="22"/>
                <w:lang w:val="en-US" w:eastAsia="en-US"/>
              </w:rPr>
              <w:t>Down Town</w:t>
            </w:r>
            <w:proofErr w:type="gramEnd"/>
            <w:r w:rsidRPr="003E0ADD">
              <w:rPr>
                <w:rFonts w:ascii="Arial Narrow" w:eastAsia="Arial" w:hAnsi="Arial Narrow"/>
                <w:b/>
                <w:bCs/>
                <w:color w:val="auto"/>
                <w:spacing w:val="1"/>
                <w:sz w:val="22"/>
                <w:szCs w:val="22"/>
                <w:rtl/>
                <w:lang w:val="en-US" w:eastAsia="en-US"/>
              </w:rPr>
              <w:t xml:space="preserve"> </w:t>
            </w:r>
          </w:p>
          <w:p w14:paraId="04CC9DA0" w14:textId="77777777" w:rsidR="001D0F1C" w:rsidRDefault="001D0F1C" w:rsidP="001D0F1C">
            <w:pPr>
              <w:pStyle w:val="Default"/>
              <w:tabs>
                <w:tab w:val="num" w:pos="720"/>
              </w:tabs>
              <w:ind w:left="786"/>
              <w:rPr>
                <w:rFonts w:ascii="Arial Narrow" w:eastAsia="Arial" w:hAnsi="Arial Narrow"/>
                <w:spacing w:val="1"/>
              </w:rPr>
            </w:pPr>
            <w:r w:rsidRPr="003C4918">
              <w:rPr>
                <w:rFonts w:ascii="Arial Narrow" w:eastAsia="Arial" w:hAnsi="Arial Narrow"/>
                <w:b/>
                <w:bCs/>
                <w:spacing w:val="-1"/>
              </w:rPr>
              <w:t>ACTED representative office in Mosul</w:t>
            </w:r>
            <w:r>
              <w:t xml:space="preserve">, </w:t>
            </w:r>
            <w:r w:rsidRPr="003C4918">
              <w:rPr>
                <w:rFonts w:ascii="Arial Narrow" w:eastAsia="Arial" w:hAnsi="Arial Narrow"/>
                <w:spacing w:val="1"/>
              </w:rPr>
              <w:t xml:space="preserve">IRAQ, Mosul, Al </w:t>
            </w:r>
            <w:proofErr w:type="spellStart"/>
            <w:r w:rsidRPr="003C4918">
              <w:rPr>
                <w:rFonts w:ascii="Arial Narrow" w:eastAsia="Arial" w:hAnsi="Arial Narrow"/>
                <w:spacing w:val="1"/>
              </w:rPr>
              <w:t>wahda</w:t>
            </w:r>
            <w:proofErr w:type="spellEnd"/>
            <w:r w:rsidRPr="003C4918">
              <w:rPr>
                <w:rFonts w:ascii="Arial Narrow" w:eastAsia="Arial" w:hAnsi="Arial Narrow"/>
                <w:spacing w:val="1"/>
              </w:rPr>
              <w:t xml:space="preserve"> district, </w:t>
            </w:r>
            <w:proofErr w:type="spellStart"/>
            <w:r w:rsidRPr="003C4918">
              <w:rPr>
                <w:rFonts w:ascii="Arial Narrow" w:eastAsia="Arial" w:hAnsi="Arial Narrow"/>
                <w:spacing w:val="1"/>
              </w:rPr>
              <w:t>befor</w:t>
            </w:r>
            <w:proofErr w:type="spellEnd"/>
            <w:r w:rsidRPr="003C4918">
              <w:rPr>
                <w:rFonts w:ascii="Arial Narrow" w:eastAsia="Arial" w:hAnsi="Arial Narrow"/>
                <w:spacing w:val="1"/>
              </w:rPr>
              <w:t xml:space="preserve"> Al </w:t>
            </w:r>
            <w:proofErr w:type="spellStart"/>
            <w:r w:rsidRPr="003C4918">
              <w:rPr>
                <w:rFonts w:ascii="Arial Narrow" w:eastAsia="Arial" w:hAnsi="Arial Narrow"/>
                <w:spacing w:val="1"/>
              </w:rPr>
              <w:t>sabawi</w:t>
            </w:r>
            <w:proofErr w:type="spellEnd"/>
            <w:r w:rsidRPr="003C4918">
              <w:rPr>
                <w:rFonts w:ascii="Arial Narrow" w:eastAsia="Arial" w:hAnsi="Arial Narrow"/>
                <w:spacing w:val="1"/>
              </w:rPr>
              <w:t xml:space="preserve"> </w:t>
            </w:r>
            <w:proofErr w:type="spellStart"/>
            <w:r w:rsidRPr="003C4918">
              <w:rPr>
                <w:rFonts w:ascii="Arial Narrow" w:eastAsia="Arial" w:hAnsi="Arial Narrow"/>
                <w:spacing w:val="1"/>
              </w:rPr>
              <w:t>st.</w:t>
            </w:r>
            <w:proofErr w:type="spellEnd"/>
            <w:r w:rsidRPr="003C4918">
              <w:rPr>
                <w:rFonts w:ascii="Arial Narrow" w:eastAsia="Arial" w:hAnsi="Arial Narrow"/>
                <w:spacing w:val="1"/>
              </w:rPr>
              <w:t xml:space="preserve"> Traffic light, house No: 85/72 near Al-Salam Mosque</w:t>
            </w:r>
          </w:p>
          <w:bookmarkEnd w:id="5"/>
          <w:p w14:paraId="2A0C8895" w14:textId="77777777" w:rsidR="004912E5" w:rsidRPr="003E0ADD" w:rsidRDefault="004912E5" w:rsidP="004912E5">
            <w:pPr>
              <w:pStyle w:val="Default"/>
              <w:ind w:left="720"/>
              <w:rPr>
                <w:rFonts w:ascii="Arial Narrow" w:eastAsia="Arial" w:hAnsi="Arial Narrow"/>
                <w:b/>
                <w:bCs/>
                <w:color w:val="auto"/>
                <w:spacing w:val="1"/>
                <w:sz w:val="22"/>
                <w:szCs w:val="22"/>
                <w:lang w:val="en-US" w:eastAsia="en-US"/>
              </w:rPr>
            </w:pPr>
          </w:p>
          <w:p w14:paraId="4087720F" w14:textId="43DD65B0" w:rsidR="004912E5" w:rsidRPr="007E6F04" w:rsidRDefault="004912E5" w:rsidP="004912E5">
            <w:pPr>
              <w:jc w:val="both"/>
              <w:rPr>
                <w:rFonts w:ascii="Arial" w:hAnsi="Arial" w:cs="Arial"/>
                <w:bCs/>
                <w:sz w:val="20"/>
                <w:szCs w:val="20"/>
                <w:lang w:val="en-US"/>
              </w:rPr>
            </w:pPr>
            <w:r w:rsidRPr="00982D7A">
              <w:rPr>
                <w:rFonts w:ascii="Arial Narrow" w:hAnsi="Arial Narrow" w:cs="Arial"/>
                <w:bCs/>
                <w:szCs w:val="22"/>
                <w:lang w:val="en-US"/>
              </w:rPr>
              <w:t xml:space="preserve">Or can be downloaded from the NCCI website at </w:t>
            </w:r>
            <w:hyperlink r:id="rId10" w:history="1">
              <w:r w:rsidRPr="00982D7A">
                <w:rPr>
                  <w:rStyle w:val="Hyperlink"/>
                  <w:rFonts w:ascii="Arial Narrow" w:hAnsi="Arial Narrow"/>
                  <w:szCs w:val="22"/>
                </w:rPr>
                <w:t>https://ncciraqbids.com/en/</w:t>
              </w:r>
            </w:hyperlink>
            <w:r w:rsidRPr="00982D7A">
              <w:rPr>
                <w:rFonts w:ascii="Arial Narrow" w:hAnsi="Arial Narrow"/>
                <w:szCs w:val="22"/>
                <w:lang w:val="en-US"/>
              </w:rPr>
              <w:t xml:space="preserve"> </w:t>
            </w:r>
            <w:r w:rsidRPr="00982D7A">
              <w:rPr>
                <w:rFonts w:ascii="Arial Narrow" w:hAnsi="Arial Narrow" w:cs="Arial"/>
                <w:bCs/>
                <w:sz w:val="22"/>
                <w:szCs w:val="20"/>
                <w:lang w:val="en-US"/>
              </w:rPr>
              <w:t xml:space="preserve"> </w:t>
            </w:r>
            <w:r w:rsidRPr="00982D7A">
              <w:rPr>
                <w:rFonts w:ascii="Arial Narrow" w:hAnsi="Arial Narrow" w:cs="Arial"/>
                <w:bCs/>
                <w:szCs w:val="22"/>
                <w:lang w:val="en-US"/>
              </w:rPr>
              <w:t xml:space="preserve">under the section </w:t>
            </w:r>
            <w:bookmarkStart w:id="6" w:name="_GoBack"/>
            <w:r w:rsidRPr="00982D7A">
              <w:rPr>
                <w:rFonts w:ascii="Arial Narrow" w:hAnsi="Arial Narrow" w:cs="Arial"/>
                <w:bCs/>
                <w:szCs w:val="22"/>
                <w:lang w:val="en-US"/>
              </w:rPr>
              <w:t>"Tenders"</w:t>
            </w:r>
            <w:r w:rsidR="00986888">
              <w:rPr>
                <w:rFonts w:ascii="Arial Narrow" w:hAnsi="Arial Narrow" w:cs="Arial"/>
                <w:bCs/>
                <w:szCs w:val="22"/>
                <w:lang w:val="en-US"/>
              </w:rPr>
              <w:t xml:space="preserve"> </w:t>
            </w:r>
            <w:del w:id="7" w:author="Morgane MASSON" w:date="2020-02-03T10:09:00Z">
              <w:r w:rsidR="00986888" w:rsidDel="004D39B3">
                <w:rPr>
                  <w:rFonts w:ascii="Arial Narrow" w:hAnsi="Arial Narrow" w:cs="Arial"/>
                  <w:bCs/>
                  <w:szCs w:val="22"/>
                  <w:lang w:val="en-US"/>
                </w:rPr>
                <w:delText xml:space="preserve">and on Acted website </w:delText>
              </w:r>
              <w:r w:rsidR="00DB62A7" w:rsidDel="004D39B3">
                <w:fldChar w:fldCharType="begin"/>
              </w:r>
              <w:r w:rsidR="00DB62A7" w:rsidDel="004D39B3">
                <w:delInstrText xml:space="preserve"> HYPERLINK "https://www.acted.org" </w:delInstrText>
              </w:r>
              <w:r w:rsidR="00DB62A7" w:rsidDel="004D39B3">
                <w:fldChar w:fldCharType="separate"/>
              </w:r>
              <w:r w:rsidR="007E6F04" w:rsidRPr="00E80B6A" w:rsidDel="004D39B3">
                <w:rPr>
                  <w:rStyle w:val="Hyperlink"/>
                  <w:rFonts w:ascii="Arial Narrow" w:hAnsi="Arial Narrow" w:cs="Arial"/>
                  <w:bCs/>
                  <w:szCs w:val="22"/>
                  <w:lang w:val="en-US"/>
                </w:rPr>
                <w:delText>https://www.acted.org</w:delText>
              </w:r>
              <w:r w:rsidR="00DB62A7" w:rsidDel="004D39B3">
                <w:rPr>
                  <w:rStyle w:val="Hyperlink"/>
                  <w:rFonts w:ascii="Arial Narrow" w:hAnsi="Arial Narrow" w:cs="Arial"/>
                  <w:bCs/>
                  <w:szCs w:val="22"/>
                  <w:lang w:val="en-US"/>
                </w:rPr>
                <w:fldChar w:fldCharType="end"/>
              </w:r>
              <w:r w:rsidR="007E6F04" w:rsidDel="004D39B3">
                <w:rPr>
                  <w:rFonts w:ascii="Arial Narrow" w:hAnsi="Arial Narrow" w:cs="Arial"/>
                  <w:bCs/>
                  <w:szCs w:val="22"/>
                  <w:lang w:val="en-US"/>
                </w:rPr>
                <w:delText xml:space="preserve"> </w:delText>
              </w:r>
              <w:r w:rsidR="007E6F04" w:rsidDel="004D39B3">
                <w:rPr>
                  <w:rFonts w:ascii="Arial" w:hAnsi="Arial" w:cs="Arial"/>
                  <w:bCs/>
                  <w:sz w:val="20"/>
                  <w:szCs w:val="20"/>
                  <w:lang w:val="en-US"/>
                </w:rPr>
                <w:delText>under the section “Call for Tenders”.</w:delText>
              </w:r>
            </w:del>
            <w:bookmarkEnd w:id="6"/>
          </w:p>
          <w:p w14:paraId="3E69168F" w14:textId="77777777" w:rsidR="00E51F7C" w:rsidRDefault="00E51F7C" w:rsidP="00E51F7C">
            <w:pPr>
              <w:jc w:val="both"/>
              <w:rPr>
                <w:rFonts w:ascii="Arial" w:hAnsi="Arial" w:cs="Arial"/>
                <w:sz w:val="20"/>
                <w:szCs w:val="20"/>
                <w:lang w:val="en-US"/>
              </w:rPr>
            </w:pPr>
          </w:p>
          <w:p w14:paraId="60933A19" w14:textId="77777777" w:rsidR="004511CB" w:rsidRPr="00D10A8A" w:rsidRDefault="004511CB" w:rsidP="00E51F7C">
            <w:pPr>
              <w:jc w:val="both"/>
              <w:rPr>
                <w:rFonts w:ascii="Arial" w:hAnsi="Arial" w:cs="Arial"/>
                <w:sz w:val="20"/>
                <w:szCs w:val="20"/>
                <w:lang w:val="en-US"/>
              </w:rPr>
            </w:pPr>
            <w:r>
              <w:rPr>
                <w:rFonts w:ascii="Arial" w:hAnsi="Arial" w:cs="Arial"/>
                <w:sz w:val="20"/>
                <w:szCs w:val="20"/>
                <w:lang w:val="en-US"/>
              </w:rPr>
              <w:t>Potential bidders are encouraged to consult the ACTED website regularly for potential modification to the present tender and/or the bidding documents.</w:t>
            </w:r>
          </w:p>
          <w:p w14:paraId="3DE1510D" w14:textId="77777777" w:rsidR="00595C3C" w:rsidRPr="00A77612" w:rsidRDefault="00595C3C" w:rsidP="00CC149F">
            <w:pPr>
              <w:jc w:val="both"/>
              <w:rPr>
                <w:rFonts w:ascii="Arial" w:hAnsi="Arial" w:cs="Arial"/>
                <w:sz w:val="20"/>
                <w:szCs w:val="20"/>
                <w:lang w:val="en-US"/>
              </w:rPr>
            </w:pPr>
          </w:p>
          <w:p w14:paraId="413B7CBE" w14:textId="77777777" w:rsidR="00DB62A7" w:rsidRDefault="00CC149F" w:rsidP="00075E9D">
            <w:pPr>
              <w:tabs>
                <w:tab w:val="left" w:pos="450"/>
              </w:tabs>
              <w:jc w:val="both"/>
              <w:rPr>
                <w:ins w:id="8" w:author="Morgane MASSON" w:date="2020-02-03T10:12:00Z"/>
                <w:rFonts w:ascii="Arial" w:hAnsi="Arial" w:cs="Arial"/>
                <w:bCs/>
                <w:sz w:val="20"/>
                <w:szCs w:val="20"/>
                <w:lang w:val="en-GB"/>
              </w:rPr>
            </w:pPr>
            <w:r w:rsidRPr="00A77612">
              <w:rPr>
                <w:rFonts w:ascii="Arial" w:hAnsi="Arial" w:cs="Arial"/>
                <w:bCs/>
                <w:sz w:val="20"/>
                <w:szCs w:val="20"/>
                <w:lang w:val="en-US"/>
              </w:rPr>
              <w:t xml:space="preserve">All </w:t>
            </w:r>
            <w:r w:rsidR="004511CB" w:rsidRPr="00A77612">
              <w:rPr>
                <w:rFonts w:ascii="Arial" w:hAnsi="Arial" w:cs="Arial"/>
                <w:bCs/>
                <w:sz w:val="20"/>
                <w:szCs w:val="20"/>
                <w:lang w:val="en-US"/>
              </w:rPr>
              <w:t>b</w:t>
            </w:r>
            <w:r w:rsidRPr="00A77612">
              <w:rPr>
                <w:rFonts w:ascii="Arial" w:hAnsi="Arial" w:cs="Arial"/>
                <w:bCs/>
                <w:sz w:val="20"/>
                <w:szCs w:val="20"/>
                <w:lang w:val="en-US"/>
              </w:rPr>
              <w:t xml:space="preserve">ids must be </w:t>
            </w:r>
            <w:r w:rsidR="00BC5EF8" w:rsidRPr="00A77612">
              <w:rPr>
                <w:rFonts w:ascii="Arial" w:hAnsi="Arial" w:cs="Arial"/>
                <w:bCs/>
                <w:sz w:val="20"/>
                <w:szCs w:val="20"/>
                <w:lang w:val="en-US"/>
              </w:rPr>
              <w:t xml:space="preserve">submitted </w:t>
            </w:r>
            <w:r w:rsidR="00BC5EF8" w:rsidRPr="003F013D">
              <w:rPr>
                <w:rFonts w:ascii="Arial" w:hAnsi="Arial" w:cs="Arial"/>
                <w:bCs/>
                <w:sz w:val="20"/>
                <w:szCs w:val="20"/>
                <w:lang w:val="en-US"/>
              </w:rPr>
              <w:t>befo</w:t>
            </w:r>
            <w:r w:rsidR="00BC5EF8" w:rsidRPr="003F013D">
              <w:rPr>
                <w:rFonts w:ascii="Arial" w:hAnsi="Arial" w:cs="Arial"/>
                <w:bCs/>
                <w:color w:val="000000" w:themeColor="text1"/>
                <w:sz w:val="20"/>
                <w:szCs w:val="20"/>
                <w:lang w:val="en-US"/>
              </w:rPr>
              <w:t xml:space="preserve">re </w:t>
            </w:r>
            <w:r w:rsidR="002E52B5" w:rsidRPr="003F013D">
              <w:rPr>
                <w:rFonts w:ascii="Arial" w:hAnsi="Arial" w:cs="Arial"/>
                <w:b/>
                <w:color w:val="000000" w:themeColor="text1"/>
                <w:sz w:val="20"/>
                <w:szCs w:val="20"/>
                <w:u w:val="single"/>
                <w:lang w:val="en-US"/>
              </w:rPr>
              <w:t xml:space="preserve">on </w:t>
            </w:r>
            <w:del w:id="9" w:author="Morgane MASSON" w:date="2020-02-03T10:08:00Z">
              <w:r w:rsidR="00A27A08" w:rsidRPr="004D39B3" w:rsidDel="004D39B3">
                <w:rPr>
                  <w:rFonts w:ascii="Arial" w:hAnsi="Arial" w:cs="Arial"/>
                  <w:b/>
                  <w:color w:val="000000" w:themeColor="text1"/>
                  <w:sz w:val="20"/>
                  <w:szCs w:val="20"/>
                  <w:u w:val="single"/>
                  <w:lang w:val="en-US"/>
                  <w:rPrChange w:id="10" w:author="Morgane MASSON" w:date="2020-02-03T10:10:00Z">
                    <w:rPr>
                      <w:rFonts w:ascii="Arial" w:hAnsi="Arial" w:cs="Arial"/>
                      <w:b/>
                      <w:color w:val="000000" w:themeColor="text1"/>
                      <w:sz w:val="20"/>
                      <w:szCs w:val="20"/>
                      <w:highlight w:val="yellow"/>
                      <w:u w:val="single"/>
                      <w:lang w:val="en-US"/>
                    </w:rPr>
                  </w:rPrChange>
                </w:rPr>
                <w:delText>Thursday</w:delText>
              </w:r>
              <w:r w:rsidR="001C4114" w:rsidRPr="004D39B3" w:rsidDel="004D39B3">
                <w:rPr>
                  <w:rFonts w:ascii="Arial" w:hAnsi="Arial" w:cs="Arial"/>
                  <w:b/>
                  <w:color w:val="000000" w:themeColor="text1"/>
                  <w:sz w:val="20"/>
                  <w:szCs w:val="20"/>
                  <w:u w:val="single"/>
                  <w:lang w:val="en-US"/>
                  <w:rPrChange w:id="11" w:author="Morgane MASSON" w:date="2020-02-03T10:10:00Z">
                    <w:rPr>
                      <w:rFonts w:ascii="Arial" w:hAnsi="Arial" w:cs="Arial"/>
                      <w:b/>
                      <w:color w:val="000000" w:themeColor="text1"/>
                      <w:sz w:val="20"/>
                      <w:szCs w:val="20"/>
                      <w:highlight w:val="yellow"/>
                      <w:u w:val="single"/>
                      <w:lang w:val="en-US"/>
                    </w:rPr>
                  </w:rPrChange>
                </w:rPr>
                <w:delText xml:space="preserve"> </w:delText>
              </w:r>
            </w:del>
            <w:ins w:id="12" w:author="Morgane MASSON" w:date="2020-02-03T10:08:00Z">
              <w:r w:rsidR="004D39B3" w:rsidRPr="004D39B3">
                <w:rPr>
                  <w:rFonts w:ascii="Arial" w:hAnsi="Arial" w:cs="Arial"/>
                  <w:b/>
                  <w:color w:val="000000" w:themeColor="text1"/>
                  <w:sz w:val="20"/>
                  <w:szCs w:val="20"/>
                  <w:u w:val="single"/>
                  <w:lang w:val="en-US"/>
                  <w:rPrChange w:id="13" w:author="Morgane MASSON" w:date="2020-02-03T10:10:00Z">
                    <w:rPr>
                      <w:rFonts w:ascii="Arial" w:hAnsi="Arial" w:cs="Arial"/>
                      <w:b/>
                      <w:color w:val="000000" w:themeColor="text1"/>
                      <w:sz w:val="20"/>
                      <w:szCs w:val="20"/>
                      <w:highlight w:val="yellow"/>
                      <w:u w:val="single"/>
                      <w:lang w:val="en-US"/>
                    </w:rPr>
                  </w:rPrChange>
                </w:rPr>
                <w:t xml:space="preserve">Tuesday </w:t>
              </w:r>
            </w:ins>
            <w:ins w:id="14" w:author="Morgane MASSON" w:date="2020-02-03T10:09:00Z">
              <w:r w:rsidR="004D39B3" w:rsidRPr="004D39B3">
                <w:rPr>
                  <w:rFonts w:ascii="Arial" w:hAnsi="Arial" w:cs="Arial"/>
                  <w:b/>
                  <w:color w:val="000000" w:themeColor="text1"/>
                  <w:sz w:val="20"/>
                  <w:szCs w:val="20"/>
                  <w:u w:val="single"/>
                  <w:lang w:val="en-US"/>
                  <w:rPrChange w:id="15" w:author="Morgane MASSON" w:date="2020-02-03T10:10:00Z">
                    <w:rPr>
                      <w:rFonts w:ascii="Arial" w:hAnsi="Arial" w:cs="Arial"/>
                      <w:b/>
                      <w:color w:val="000000" w:themeColor="text1"/>
                      <w:sz w:val="20"/>
                      <w:szCs w:val="20"/>
                      <w:highlight w:val="yellow"/>
                      <w:u w:val="single"/>
                      <w:lang w:val="en-US"/>
                    </w:rPr>
                  </w:rPrChange>
                </w:rPr>
                <w:t>25</w:t>
              </w:r>
            </w:ins>
            <w:del w:id="16" w:author="Morgane MASSON" w:date="2020-02-03T10:09:00Z">
              <w:r w:rsidR="00A27A08" w:rsidRPr="004D39B3" w:rsidDel="004D39B3">
                <w:rPr>
                  <w:rFonts w:ascii="Arial" w:hAnsi="Arial" w:cs="Arial"/>
                  <w:b/>
                  <w:color w:val="000000" w:themeColor="text1"/>
                  <w:sz w:val="20"/>
                  <w:szCs w:val="20"/>
                  <w:u w:val="single"/>
                  <w:lang w:val="en-US"/>
                  <w:rPrChange w:id="17" w:author="Morgane MASSON" w:date="2020-02-03T10:10:00Z">
                    <w:rPr>
                      <w:rFonts w:ascii="Arial" w:hAnsi="Arial" w:cs="Arial"/>
                      <w:b/>
                      <w:color w:val="000000" w:themeColor="text1"/>
                      <w:sz w:val="20"/>
                      <w:szCs w:val="20"/>
                      <w:highlight w:val="yellow"/>
                      <w:u w:val="single"/>
                      <w:lang w:val="en-US"/>
                    </w:rPr>
                  </w:rPrChange>
                </w:rPr>
                <w:delText>9</w:delText>
              </w:r>
            </w:del>
            <w:r w:rsidR="001C4114" w:rsidRPr="004D39B3">
              <w:rPr>
                <w:rFonts w:ascii="Arial" w:hAnsi="Arial" w:cs="Arial"/>
                <w:b/>
                <w:color w:val="000000" w:themeColor="text1"/>
                <w:sz w:val="20"/>
                <w:szCs w:val="20"/>
                <w:u w:val="single"/>
                <w:vertAlign w:val="superscript"/>
                <w:lang w:val="en-US"/>
                <w:rPrChange w:id="18" w:author="Morgane MASSON" w:date="2020-02-03T10:10:00Z">
                  <w:rPr>
                    <w:rFonts w:ascii="Arial" w:hAnsi="Arial" w:cs="Arial"/>
                    <w:b/>
                    <w:color w:val="000000" w:themeColor="text1"/>
                    <w:sz w:val="20"/>
                    <w:szCs w:val="20"/>
                    <w:highlight w:val="yellow"/>
                    <w:u w:val="single"/>
                    <w:vertAlign w:val="superscript"/>
                    <w:lang w:val="en-US"/>
                  </w:rPr>
                </w:rPrChange>
              </w:rPr>
              <w:t>th</w:t>
            </w:r>
            <w:r w:rsidR="001C4114" w:rsidRPr="004D39B3">
              <w:rPr>
                <w:rFonts w:ascii="Arial" w:hAnsi="Arial" w:cs="Arial"/>
                <w:b/>
                <w:color w:val="000000" w:themeColor="text1"/>
                <w:sz w:val="20"/>
                <w:szCs w:val="20"/>
                <w:u w:val="single"/>
                <w:lang w:val="en-US"/>
                <w:rPrChange w:id="19" w:author="Morgane MASSON" w:date="2020-02-03T10:10:00Z">
                  <w:rPr>
                    <w:rFonts w:ascii="Arial" w:hAnsi="Arial" w:cs="Arial"/>
                    <w:b/>
                    <w:color w:val="000000" w:themeColor="text1"/>
                    <w:sz w:val="20"/>
                    <w:szCs w:val="20"/>
                    <w:highlight w:val="yellow"/>
                    <w:u w:val="single"/>
                    <w:lang w:val="en-US"/>
                  </w:rPr>
                </w:rPrChange>
              </w:rPr>
              <w:t xml:space="preserve"> of </w:t>
            </w:r>
            <w:del w:id="20" w:author="Morgane MASSON" w:date="2020-02-03T10:09:00Z">
              <w:r w:rsidR="001C4114" w:rsidRPr="004D39B3" w:rsidDel="004D39B3">
                <w:rPr>
                  <w:rFonts w:ascii="Arial" w:hAnsi="Arial" w:cs="Arial"/>
                  <w:b/>
                  <w:color w:val="000000" w:themeColor="text1"/>
                  <w:sz w:val="20"/>
                  <w:szCs w:val="20"/>
                  <w:u w:val="single"/>
                  <w:lang w:val="en-US"/>
                  <w:rPrChange w:id="21" w:author="Morgane MASSON" w:date="2020-02-03T10:10:00Z">
                    <w:rPr>
                      <w:rFonts w:ascii="Arial" w:hAnsi="Arial" w:cs="Arial"/>
                      <w:b/>
                      <w:color w:val="000000" w:themeColor="text1"/>
                      <w:sz w:val="20"/>
                      <w:szCs w:val="20"/>
                      <w:highlight w:val="yellow"/>
                      <w:u w:val="single"/>
                      <w:lang w:val="en-US"/>
                    </w:rPr>
                  </w:rPrChange>
                </w:rPr>
                <w:delText>Ma</w:delText>
              </w:r>
              <w:r w:rsidR="00A27A08" w:rsidRPr="004D39B3" w:rsidDel="004D39B3">
                <w:rPr>
                  <w:rFonts w:ascii="Arial" w:hAnsi="Arial" w:cs="Arial"/>
                  <w:b/>
                  <w:color w:val="000000" w:themeColor="text1"/>
                  <w:sz w:val="20"/>
                  <w:szCs w:val="20"/>
                  <w:u w:val="single"/>
                  <w:lang w:val="en-US"/>
                  <w:rPrChange w:id="22" w:author="Morgane MASSON" w:date="2020-02-03T10:10:00Z">
                    <w:rPr>
                      <w:rFonts w:ascii="Arial" w:hAnsi="Arial" w:cs="Arial"/>
                      <w:b/>
                      <w:color w:val="000000" w:themeColor="text1"/>
                      <w:sz w:val="20"/>
                      <w:szCs w:val="20"/>
                      <w:highlight w:val="yellow"/>
                      <w:u w:val="single"/>
                      <w:lang w:val="en-US"/>
                    </w:rPr>
                  </w:rPrChange>
                </w:rPr>
                <w:delText>y</w:delText>
              </w:r>
              <w:r w:rsidR="002E52B5" w:rsidRPr="004D39B3" w:rsidDel="004D39B3">
                <w:rPr>
                  <w:rFonts w:ascii="Arial" w:hAnsi="Arial" w:cs="Arial"/>
                  <w:b/>
                  <w:color w:val="000000" w:themeColor="text1"/>
                  <w:sz w:val="20"/>
                  <w:szCs w:val="20"/>
                  <w:u w:val="single"/>
                  <w:lang w:val="en-US"/>
                  <w:rPrChange w:id="23" w:author="Morgane MASSON" w:date="2020-02-03T10:10:00Z">
                    <w:rPr>
                      <w:rFonts w:ascii="Arial" w:hAnsi="Arial" w:cs="Arial"/>
                      <w:b/>
                      <w:color w:val="000000" w:themeColor="text1"/>
                      <w:sz w:val="20"/>
                      <w:szCs w:val="20"/>
                      <w:highlight w:val="yellow"/>
                      <w:u w:val="single"/>
                      <w:lang w:val="en-US"/>
                    </w:rPr>
                  </w:rPrChange>
                </w:rPr>
                <w:delText xml:space="preserve"> </w:delText>
              </w:r>
            </w:del>
            <w:ins w:id="24" w:author="Morgane MASSON" w:date="2020-02-03T10:09:00Z">
              <w:r w:rsidR="004D39B3" w:rsidRPr="004D39B3">
                <w:rPr>
                  <w:rFonts w:ascii="Arial" w:hAnsi="Arial" w:cs="Arial"/>
                  <w:b/>
                  <w:color w:val="000000" w:themeColor="text1"/>
                  <w:sz w:val="20"/>
                  <w:szCs w:val="20"/>
                  <w:u w:val="single"/>
                  <w:lang w:val="en-US"/>
                  <w:rPrChange w:id="25" w:author="Morgane MASSON" w:date="2020-02-03T10:10:00Z">
                    <w:rPr>
                      <w:rFonts w:ascii="Arial" w:hAnsi="Arial" w:cs="Arial"/>
                      <w:b/>
                      <w:color w:val="000000" w:themeColor="text1"/>
                      <w:sz w:val="20"/>
                      <w:szCs w:val="20"/>
                      <w:highlight w:val="yellow"/>
                      <w:u w:val="single"/>
                      <w:lang w:val="en-US"/>
                    </w:rPr>
                  </w:rPrChange>
                </w:rPr>
                <w:t xml:space="preserve">February </w:t>
              </w:r>
            </w:ins>
            <w:r w:rsidR="002E52B5" w:rsidRPr="004D39B3">
              <w:rPr>
                <w:rFonts w:ascii="Arial" w:hAnsi="Arial" w:cs="Arial"/>
                <w:b/>
                <w:sz w:val="20"/>
                <w:szCs w:val="20"/>
                <w:u w:val="single"/>
                <w:lang w:val="en-US"/>
                <w:rPrChange w:id="26" w:author="Morgane MASSON" w:date="2020-02-03T10:10:00Z">
                  <w:rPr>
                    <w:rFonts w:ascii="Arial" w:hAnsi="Arial" w:cs="Arial"/>
                    <w:b/>
                    <w:sz w:val="20"/>
                    <w:szCs w:val="20"/>
                    <w:highlight w:val="yellow"/>
                    <w:u w:val="single"/>
                    <w:lang w:val="en-US"/>
                  </w:rPr>
                </w:rPrChange>
              </w:rPr>
              <w:t xml:space="preserve">at </w:t>
            </w:r>
            <w:r w:rsidR="00887853" w:rsidRPr="004D39B3">
              <w:rPr>
                <w:rFonts w:ascii="Arial" w:hAnsi="Arial" w:cs="Arial"/>
                <w:b/>
                <w:sz w:val="20"/>
                <w:szCs w:val="20"/>
                <w:u w:val="single"/>
                <w:lang w:val="en-US"/>
                <w:rPrChange w:id="27" w:author="Morgane MASSON" w:date="2020-02-03T10:10:00Z">
                  <w:rPr>
                    <w:rFonts w:ascii="Arial" w:hAnsi="Arial" w:cs="Arial"/>
                    <w:b/>
                    <w:sz w:val="20"/>
                    <w:szCs w:val="20"/>
                    <w:highlight w:val="yellow"/>
                    <w:u w:val="single"/>
                    <w:lang w:val="en-US"/>
                  </w:rPr>
                </w:rPrChange>
              </w:rPr>
              <w:t>5</w:t>
            </w:r>
            <w:r w:rsidR="001C4114" w:rsidRPr="004D39B3">
              <w:rPr>
                <w:rFonts w:ascii="Arial" w:hAnsi="Arial" w:cs="Arial"/>
                <w:b/>
                <w:sz w:val="20"/>
                <w:szCs w:val="20"/>
                <w:u w:val="single"/>
                <w:lang w:val="en-US"/>
                <w:rPrChange w:id="28" w:author="Morgane MASSON" w:date="2020-02-03T10:10:00Z">
                  <w:rPr>
                    <w:rFonts w:ascii="Arial" w:hAnsi="Arial" w:cs="Arial"/>
                    <w:b/>
                    <w:sz w:val="20"/>
                    <w:szCs w:val="20"/>
                    <w:highlight w:val="yellow"/>
                    <w:u w:val="single"/>
                    <w:lang w:val="en-US"/>
                  </w:rPr>
                </w:rPrChange>
              </w:rPr>
              <w:t>.00</w:t>
            </w:r>
            <w:r w:rsidR="001C4114" w:rsidRPr="004D39B3">
              <w:rPr>
                <w:rFonts w:ascii="Arial" w:hAnsi="Arial" w:cs="Arial"/>
                <w:b/>
                <w:sz w:val="20"/>
                <w:szCs w:val="20"/>
                <w:u w:val="single"/>
                <w:lang w:val="en-US"/>
              </w:rPr>
              <w:t xml:space="preserve"> pm </w:t>
            </w:r>
            <w:r w:rsidR="00BC5EF8" w:rsidRPr="004D39B3">
              <w:rPr>
                <w:rFonts w:ascii="Arial" w:hAnsi="Arial" w:cs="Arial"/>
                <w:bCs/>
                <w:sz w:val="20"/>
                <w:szCs w:val="20"/>
                <w:lang w:val="en-US"/>
              </w:rPr>
              <w:t xml:space="preserve">at </w:t>
            </w:r>
            <w:r w:rsidRPr="004D39B3">
              <w:rPr>
                <w:rFonts w:ascii="Arial" w:hAnsi="Arial" w:cs="Arial"/>
                <w:bCs/>
                <w:sz w:val="20"/>
                <w:szCs w:val="20"/>
                <w:lang w:val="en-US"/>
              </w:rPr>
              <w:t>the address</w:t>
            </w:r>
            <w:r w:rsidR="004511CB" w:rsidRPr="004D39B3">
              <w:rPr>
                <w:rFonts w:ascii="Arial" w:hAnsi="Arial" w:cs="Arial"/>
                <w:bCs/>
                <w:sz w:val="20"/>
                <w:szCs w:val="20"/>
                <w:lang w:val="en-US"/>
              </w:rPr>
              <w:t>(</w:t>
            </w:r>
            <w:r w:rsidR="00E51F7C" w:rsidRPr="004D39B3">
              <w:rPr>
                <w:rFonts w:ascii="Arial" w:hAnsi="Arial" w:cs="Arial"/>
                <w:bCs/>
                <w:sz w:val="20"/>
                <w:szCs w:val="20"/>
                <w:lang w:val="en-US"/>
              </w:rPr>
              <w:t>es</w:t>
            </w:r>
            <w:r w:rsidR="004511CB" w:rsidRPr="004D39B3">
              <w:rPr>
                <w:rFonts w:ascii="Arial" w:hAnsi="Arial" w:cs="Arial"/>
                <w:bCs/>
                <w:sz w:val="20"/>
                <w:szCs w:val="20"/>
                <w:lang w:val="en-US"/>
              </w:rPr>
              <w:t>)</w:t>
            </w:r>
            <w:r w:rsidRPr="004D39B3">
              <w:rPr>
                <w:rFonts w:ascii="Arial" w:hAnsi="Arial" w:cs="Arial"/>
                <w:bCs/>
                <w:sz w:val="20"/>
                <w:szCs w:val="20"/>
                <w:lang w:val="en-US"/>
              </w:rPr>
              <w:t xml:space="preserve"> </w:t>
            </w:r>
            <w:r w:rsidR="00BC5EF8" w:rsidRPr="004D39B3">
              <w:rPr>
                <w:rFonts w:ascii="Arial" w:hAnsi="Arial" w:cs="Arial"/>
                <w:bCs/>
                <w:sz w:val="20"/>
                <w:szCs w:val="20"/>
                <w:lang w:val="en-US"/>
              </w:rPr>
              <w:t xml:space="preserve">mentioned </w:t>
            </w:r>
            <w:r w:rsidR="00E51F7C" w:rsidRPr="004D39B3">
              <w:rPr>
                <w:rFonts w:ascii="Arial" w:hAnsi="Arial" w:cs="Arial"/>
                <w:bCs/>
                <w:sz w:val="20"/>
                <w:szCs w:val="20"/>
                <w:lang w:val="en-US"/>
              </w:rPr>
              <w:t xml:space="preserve">above </w:t>
            </w:r>
            <w:r w:rsidR="00BC5EF8" w:rsidRPr="004D39B3">
              <w:rPr>
                <w:rFonts w:ascii="Arial" w:hAnsi="Arial" w:cs="Arial"/>
                <w:bCs/>
                <w:sz w:val="20"/>
                <w:szCs w:val="20"/>
                <w:lang w:val="en-US"/>
              </w:rPr>
              <w:t>in a sealed envelope</w:t>
            </w:r>
            <w:r w:rsidR="004511CB" w:rsidRPr="004D39B3">
              <w:rPr>
                <w:rFonts w:ascii="Arial" w:hAnsi="Arial" w:cs="Arial"/>
                <w:bCs/>
                <w:sz w:val="20"/>
                <w:szCs w:val="20"/>
                <w:lang w:val="en-US"/>
              </w:rPr>
              <w:t xml:space="preserve"> or by E-mail at </w:t>
            </w:r>
            <w:r w:rsidR="004912E5" w:rsidRPr="004D39B3">
              <w:rPr>
                <w:rStyle w:val="Hyperlink"/>
                <w:rPrChange w:id="29" w:author="Morgane MASSON" w:date="2020-02-03T10:10:00Z">
                  <w:rPr>
                    <w:rFonts w:ascii="Arial" w:hAnsi="Arial" w:cs="Arial"/>
                    <w:bCs/>
                    <w:sz w:val="20"/>
                    <w:szCs w:val="20"/>
                    <w:lang w:val="en-US"/>
                  </w:rPr>
                </w:rPrChange>
              </w:rPr>
              <w:t>iraq</w:t>
            </w:r>
            <w:r w:rsidR="00FA516C" w:rsidRPr="004D39B3">
              <w:rPr>
                <w:rStyle w:val="Hyperlink"/>
                <w:rFonts w:ascii="Arial" w:hAnsi="Arial" w:cs="Arial"/>
                <w:bCs/>
                <w:sz w:val="20"/>
                <w:szCs w:val="20"/>
                <w:lang w:val="en-US"/>
                <w:rPrChange w:id="30" w:author="Morgane MASSON" w:date="2020-02-03T10:10:00Z">
                  <w:rPr/>
                </w:rPrChange>
              </w:rPr>
              <w:fldChar w:fldCharType="begin"/>
            </w:r>
            <w:r w:rsidR="00FA516C" w:rsidRPr="004D39B3">
              <w:rPr>
                <w:rStyle w:val="Hyperlink"/>
                <w:rFonts w:ascii="Arial" w:hAnsi="Arial" w:cs="Arial"/>
                <w:bCs/>
                <w:sz w:val="20"/>
                <w:szCs w:val="20"/>
                <w:lang w:val="en-US"/>
                <w:rPrChange w:id="31" w:author="Morgane MASSON" w:date="2020-02-03T10:10:00Z">
                  <w:rPr/>
                </w:rPrChange>
              </w:rPr>
              <w:instrText xml:space="preserve"> HYPERLINK "mailto:.tender@acted.org" </w:instrText>
            </w:r>
            <w:r w:rsidR="00FA516C" w:rsidRPr="004D39B3">
              <w:rPr>
                <w:rStyle w:val="Hyperlink"/>
                <w:rFonts w:ascii="Arial" w:hAnsi="Arial" w:cs="Arial"/>
                <w:bCs/>
                <w:sz w:val="20"/>
                <w:szCs w:val="20"/>
                <w:lang w:val="en-US"/>
                <w:rPrChange w:id="32" w:author="Morgane MASSON" w:date="2020-02-03T10:10:00Z">
                  <w:rPr>
                    <w:rStyle w:val="Hyperlink"/>
                    <w:rFonts w:ascii="Arial" w:hAnsi="Arial" w:cs="Arial"/>
                    <w:bCs/>
                    <w:sz w:val="20"/>
                    <w:szCs w:val="20"/>
                    <w:lang w:val="en-US"/>
                  </w:rPr>
                </w:rPrChange>
              </w:rPr>
              <w:fldChar w:fldCharType="separate"/>
            </w:r>
            <w:r w:rsidR="004912E5" w:rsidRPr="004D39B3">
              <w:rPr>
                <w:rStyle w:val="Hyperlink"/>
                <w:rFonts w:ascii="Arial" w:hAnsi="Arial" w:cs="Arial"/>
                <w:bCs/>
                <w:sz w:val="20"/>
                <w:szCs w:val="20"/>
                <w:lang w:val="en-US"/>
              </w:rPr>
              <w:t>.tender@acted.org</w:t>
            </w:r>
            <w:r w:rsidR="00FA516C" w:rsidRPr="004D39B3">
              <w:rPr>
                <w:rStyle w:val="Hyperlink"/>
                <w:rFonts w:ascii="Arial" w:hAnsi="Arial" w:cs="Arial"/>
                <w:bCs/>
                <w:sz w:val="20"/>
                <w:szCs w:val="20"/>
                <w:lang w:val="en-US"/>
                <w:rPrChange w:id="33" w:author="Morgane MASSON" w:date="2020-02-03T10:10:00Z">
                  <w:rPr>
                    <w:rStyle w:val="Hyperlink"/>
                    <w:rFonts w:ascii="Arial" w:hAnsi="Arial" w:cs="Arial"/>
                    <w:bCs/>
                    <w:sz w:val="20"/>
                    <w:szCs w:val="20"/>
                    <w:lang w:val="en-US"/>
                  </w:rPr>
                </w:rPrChange>
              </w:rPr>
              <w:fldChar w:fldCharType="end"/>
            </w:r>
            <w:r w:rsidR="002E52B5" w:rsidRPr="004D39B3">
              <w:rPr>
                <w:rFonts w:ascii="Arial" w:hAnsi="Arial" w:cs="Arial"/>
                <w:bCs/>
                <w:sz w:val="20"/>
                <w:szCs w:val="20"/>
                <w:lang w:val="en-US"/>
              </w:rPr>
              <w:t xml:space="preserve">, </w:t>
            </w:r>
            <w:r w:rsidR="002E52B5" w:rsidRPr="004D39B3">
              <w:rPr>
                <w:rStyle w:val="Hyperlink"/>
                <w:rFonts w:ascii="Arial" w:hAnsi="Arial" w:cs="Arial"/>
                <w:color w:val="auto"/>
                <w:sz w:val="20"/>
                <w:szCs w:val="20"/>
                <w:u w:val="none"/>
                <w:lang w:val="en-US"/>
              </w:rPr>
              <w:t>Cc</w:t>
            </w:r>
            <w:r w:rsidR="002E52B5" w:rsidRPr="004D39B3">
              <w:rPr>
                <w:rStyle w:val="Hyperlink"/>
                <w:rFonts w:ascii="Arial" w:hAnsi="Arial" w:cs="Arial"/>
                <w:color w:val="auto"/>
                <w:sz w:val="20"/>
                <w:szCs w:val="20"/>
                <w:u w:val="none"/>
              </w:rPr>
              <w:t xml:space="preserve"> </w:t>
            </w:r>
            <w:r w:rsidR="002E52B5" w:rsidRPr="004D39B3">
              <w:rPr>
                <w:rStyle w:val="Hyperlink"/>
                <w:rFonts w:ascii="Arial" w:hAnsi="Arial" w:cs="Arial"/>
                <w:sz w:val="20"/>
                <w:szCs w:val="20"/>
              </w:rPr>
              <w:t>tender@acted.org</w:t>
            </w:r>
            <w:r w:rsidR="009A1ADD" w:rsidRPr="004D39B3">
              <w:rPr>
                <w:rFonts w:ascii="Arial" w:hAnsi="Arial" w:cs="Arial"/>
                <w:bCs/>
                <w:sz w:val="20"/>
                <w:szCs w:val="20"/>
                <w:lang w:val="en-US"/>
              </w:rPr>
              <w:t>.</w:t>
            </w:r>
            <w:r w:rsidRPr="004D39B3">
              <w:rPr>
                <w:rFonts w:ascii="Arial" w:hAnsi="Arial" w:cs="Arial"/>
                <w:bCs/>
                <w:sz w:val="20"/>
                <w:szCs w:val="20"/>
                <w:lang w:val="en-US"/>
              </w:rPr>
              <w:t xml:space="preserve"> </w:t>
            </w:r>
            <w:r w:rsidRPr="004D39B3">
              <w:rPr>
                <w:rFonts w:ascii="Arial" w:hAnsi="Arial" w:cs="Arial"/>
                <w:bCs/>
                <w:sz w:val="20"/>
                <w:szCs w:val="20"/>
                <w:lang w:val="en-GB"/>
              </w:rPr>
              <w:t xml:space="preserve">Late Bids will be </w:t>
            </w:r>
            <w:r w:rsidR="00E51F7C" w:rsidRPr="004D39B3">
              <w:rPr>
                <w:rFonts w:ascii="Arial" w:hAnsi="Arial" w:cs="Arial"/>
                <w:bCs/>
                <w:sz w:val="20"/>
                <w:szCs w:val="20"/>
                <w:lang w:val="en-GB"/>
              </w:rPr>
              <w:t>auto</w:t>
            </w:r>
          </w:p>
          <w:p w14:paraId="07EF239D" w14:textId="76F8C8C7" w:rsidR="00595C3C" w:rsidRPr="004D39B3" w:rsidRDefault="00E51F7C" w:rsidP="00075E9D">
            <w:pPr>
              <w:tabs>
                <w:tab w:val="left" w:pos="450"/>
              </w:tabs>
              <w:jc w:val="both"/>
              <w:rPr>
                <w:rFonts w:ascii="Arial" w:hAnsi="Arial" w:cs="Arial"/>
                <w:b/>
                <w:bCs/>
                <w:sz w:val="20"/>
                <w:szCs w:val="20"/>
                <w:lang w:val="en-US"/>
              </w:rPr>
            </w:pPr>
            <w:proofErr w:type="spellStart"/>
            <w:r w:rsidRPr="004D39B3">
              <w:rPr>
                <w:rFonts w:ascii="Arial" w:hAnsi="Arial" w:cs="Arial"/>
                <w:bCs/>
                <w:sz w:val="20"/>
                <w:szCs w:val="20"/>
                <w:lang w:val="en-GB"/>
              </w:rPr>
              <w:t>matically</w:t>
            </w:r>
            <w:proofErr w:type="spellEnd"/>
            <w:r w:rsidRPr="004D39B3">
              <w:rPr>
                <w:rFonts w:ascii="Arial" w:hAnsi="Arial" w:cs="Arial"/>
                <w:bCs/>
                <w:sz w:val="20"/>
                <w:szCs w:val="20"/>
                <w:lang w:val="en-GB"/>
              </w:rPr>
              <w:t xml:space="preserve"> </w:t>
            </w:r>
            <w:r w:rsidR="00CC149F" w:rsidRPr="004D39B3">
              <w:rPr>
                <w:rFonts w:ascii="Arial" w:hAnsi="Arial" w:cs="Arial"/>
                <w:bCs/>
                <w:sz w:val="20"/>
                <w:szCs w:val="20"/>
                <w:lang w:val="en-GB"/>
              </w:rPr>
              <w:t>rejected.</w:t>
            </w:r>
            <w:r w:rsidRPr="004D39B3">
              <w:rPr>
                <w:rFonts w:ascii="Arial" w:hAnsi="Arial" w:cs="Arial"/>
                <w:bCs/>
                <w:sz w:val="20"/>
                <w:szCs w:val="20"/>
                <w:lang w:val="en-GB"/>
              </w:rPr>
              <w:t xml:space="preserve"> </w:t>
            </w:r>
          </w:p>
          <w:p w14:paraId="7C35E0E0" w14:textId="77777777" w:rsidR="00CC149F" w:rsidRPr="004D39B3" w:rsidRDefault="00CC149F" w:rsidP="00CC149F">
            <w:pPr>
              <w:jc w:val="both"/>
              <w:rPr>
                <w:rFonts w:ascii="Arial" w:hAnsi="Arial" w:cs="Arial"/>
                <w:sz w:val="20"/>
                <w:szCs w:val="20"/>
                <w:lang w:val="en-US"/>
              </w:rPr>
            </w:pPr>
          </w:p>
          <w:p w14:paraId="3A00DCF9" w14:textId="77777777" w:rsidR="00595C3C" w:rsidRPr="004D39B3" w:rsidRDefault="00D02BA8" w:rsidP="00CC149F">
            <w:pPr>
              <w:jc w:val="both"/>
              <w:rPr>
                <w:rFonts w:ascii="Arial" w:hAnsi="Arial" w:cs="Arial"/>
                <w:sz w:val="20"/>
                <w:szCs w:val="20"/>
                <w:lang w:val="en-US"/>
              </w:rPr>
            </w:pPr>
            <w:r w:rsidRPr="004D39B3">
              <w:rPr>
                <w:rFonts w:ascii="Arial" w:hAnsi="Arial" w:cs="Arial"/>
                <w:sz w:val="20"/>
                <w:szCs w:val="20"/>
                <w:lang w:val="en-US"/>
              </w:rPr>
              <w:t xml:space="preserve">ACTED </w:t>
            </w:r>
            <w:r w:rsidR="00595C3C" w:rsidRPr="004D39B3">
              <w:rPr>
                <w:rFonts w:ascii="Arial" w:hAnsi="Arial" w:cs="Arial"/>
                <w:sz w:val="20"/>
                <w:szCs w:val="20"/>
                <w:lang w:val="en-US"/>
              </w:rPr>
              <w:t xml:space="preserve">will not be responsible for any costs </w:t>
            </w:r>
            <w:r w:rsidRPr="004D39B3">
              <w:rPr>
                <w:rFonts w:ascii="Arial" w:hAnsi="Arial" w:cs="Arial"/>
                <w:sz w:val="20"/>
                <w:szCs w:val="20"/>
                <w:lang w:val="en-US"/>
              </w:rPr>
              <w:t xml:space="preserve">or </w:t>
            </w:r>
            <w:r w:rsidR="00595C3C" w:rsidRPr="004D39B3">
              <w:rPr>
                <w:rFonts w:ascii="Arial" w:hAnsi="Arial" w:cs="Arial"/>
                <w:sz w:val="20"/>
                <w:szCs w:val="20"/>
                <w:lang w:val="en-US"/>
              </w:rPr>
              <w:t xml:space="preserve">expenses incurred by </w:t>
            </w:r>
            <w:r w:rsidRPr="004D39B3">
              <w:rPr>
                <w:rFonts w:ascii="Arial" w:hAnsi="Arial" w:cs="Arial"/>
                <w:sz w:val="20"/>
                <w:szCs w:val="20"/>
                <w:lang w:val="en-US"/>
              </w:rPr>
              <w:t xml:space="preserve">the </w:t>
            </w:r>
            <w:r w:rsidR="00595C3C" w:rsidRPr="004D39B3">
              <w:rPr>
                <w:rFonts w:ascii="Arial" w:hAnsi="Arial" w:cs="Arial"/>
                <w:sz w:val="20"/>
                <w:szCs w:val="20"/>
                <w:lang w:val="en-US"/>
              </w:rPr>
              <w:t xml:space="preserve">Bidders in connection with the </w:t>
            </w:r>
            <w:r w:rsidRPr="004D39B3">
              <w:rPr>
                <w:rFonts w:ascii="Arial" w:hAnsi="Arial" w:cs="Arial"/>
                <w:sz w:val="20"/>
                <w:szCs w:val="20"/>
                <w:lang w:val="en-US"/>
              </w:rPr>
              <w:t>pr</w:t>
            </w:r>
            <w:r w:rsidR="004511CB" w:rsidRPr="004D39B3">
              <w:rPr>
                <w:rFonts w:ascii="Arial" w:hAnsi="Arial" w:cs="Arial"/>
                <w:sz w:val="20"/>
                <w:szCs w:val="20"/>
                <w:lang w:val="en-US"/>
              </w:rPr>
              <w:t xml:space="preserve">eparation and submission of their bids </w:t>
            </w:r>
            <w:r w:rsidRPr="004D39B3">
              <w:rPr>
                <w:rFonts w:ascii="Arial" w:hAnsi="Arial" w:cs="Arial"/>
                <w:sz w:val="20"/>
                <w:szCs w:val="20"/>
                <w:lang w:val="en-US"/>
              </w:rPr>
              <w:t>to ACTED</w:t>
            </w:r>
            <w:r w:rsidR="00595C3C" w:rsidRPr="004D39B3">
              <w:rPr>
                <w:rFonts w:ascii="Arial" w:hAnsi="Arial" w:cs="Arial"/>
                <w:sz w:val="20"/>
                <w:szCs w:val="20"/>
                <w:lang w:val="en-US"/>
              </w:rPr>
              <w:t>.</w:t>
            </w:r>
          </w:p>
          <w:p w14:paraId="4E2A1000" w14:textId="77777777" w:rsidR="00FA0CCF" w:rsidRPr="004D39B3" w:rsidRDefault="00FA0CCF" w:rsidP="00CC149F">
            <w:pPr>
              <w:jc w:val="both"/>
              <w:rPr>
                <w:rFonts w:ascii="Arial" w:hAnsi="Arial" w:cs="Arial"/>
                <w:sz w:val="20"/>
                <w:szCs w:val="20"/>
                <w:lang w:val="en-US"/>
              </w:rPr>
            </w:pPr>
          </w:p>
          <w:p w14:paraId="37631C82" w14:textId="7B40F07C" w:rsidR="00CC1F60" w:rsidRDefault="004511CB" w:rsidP="004511CB">
            <w:pPr>
              <w:jc w:val="both"/>
              <w:rPr>
                <w:rFonts w:ascii="Arial Narrow" w:hAnsi="Arial Narrow" w:cs="Arial"/>
                <w:sz w:val="22"/>
                <w:szCs w:val="22"/>
                <w:lang w:val="en-GB" w:eastAsia="en-GB"/>
              </w:rPr>
            </w:pPr>
            <w:r w:rsidRPr="004D39B3">
              <w:rPr>
                <w:rFonts w:ascii="Arial" w:hAnsi="Arial" w:cs="Arial"/>
                <w:sz w:val="20"/>
                <w:szCs w:val="20"/>
                <w:lang w:val="en-US"/>
              </w:rPr>
              <w:t>A tender o</w:t>
            </w:r>
            <w:r w:rsidR="00CC149F" w:rsidRPr="004D39B3">
              <w:rPr>
                <w:rFonts w:ascii="Arial" w:hAnsi="Arial" w:cs="Arial"/>
                <w:sz w:val="20"/>
                <w:szCs w:val="20"/>
                <w:lang w:val="en-US"/>
              </w:rPr>
              <w:t xml:space="preserve">pening </w:t>
            </w:r>
            <w:r w:rsidRPr="004D39B3">
              <w:rPr>
                <w:rFonts w:ascii="Arial" w:hAnsi="Arial" w:cs="Arial"/>
                <w:color w:val="000000" w:themeColor="text1"/>
                <w:sz w:val="20"/>
                <w:szCs w:val="20"/>
                <w:lang w:val="en-US"/>
              </w:rPr>
              <w:t xml:space="preserve">session </w:t>
            </w:r>
            <w:r w:rsidR="00CC149F" w:rsidRPr="004D39B3">
              <w:rPr>
                <w:rFonts w:ascii="Arial" w:hAnsi="Arial" w:cs="Arial"/>
                <w:color w:val="000000" w:themeColor="text1"/>
                <w:sz w:val="20"/>
                <w:szCs w:val="20"/>
                <w:lang w:val="en-US"/>
              </w:rPr>
              <w:t xml:space="preserve">will take place </w:t>
            </w:r>
            <w:r w:rsidR="002E52B5" w:rsidRPr="004D39B3">
              <w:rPr>
                <w:rFonts w:ascii="Arial" w:hAnsi="Arial" w:cs="Arial"/>
                <w:b/>
                <w:color w:val="000000" w:themeColor="text1"/>
                <w:sz w:val="20"/>
                <w:szCs w:val="20"/>
                <w:u w:val="single"/>
                <w:lang w:val="en-US"/>
              </w:rPr>
              <w:t xml:space="preserve">on </w:t>
            </w:r>
            <w:ins w:id="34" w:author="Morgane MASSON" w:date="2020-02-03T10:09:00Z">
              <w:r w:rsidR="004D39B3" w:rsidRPr="004D39B3">
                <w:rPr>
                  <w:rFonts w:ascii="Arial" w:hAnsi="Arial" w:cs="Arial"/>
                  <w:b/>
                  <w:color w:val="000000" w:themeColor="text1"/>
                  <w:sz w:val="20"/>
                  <w:szCs w:val="20"/>
                  <w:u w:val="single"/>
                  <w:lang w:val="en-US"/>
                  <w:rPrChange w:id="35" w:author="Morgane MASSON" w:date="2020-02-03T10:10:00Z">
                    <w:rPr>
                      <w:rFonts w:ascii="Arial" w:hAnsi="Arial" w:cs="Arial"/>
                      <w:b/>
                      <w:color w:val="000000" w:themeColor="text1"/>
                      <w:sz w:val="20"/>
                      <w:szCs w:val="20"/>
                      <w:highlight w:val="yellow"/>
                      <w:u w:val="single"/>
                      <w:lang w:val="en-US"/>
                    </w:rPr>
                  </w:rPrChange>
                </w:rPr>
                <w:t>02</w:t>
              </w:r>
            </w:ins>
            <w:del w:id="36" w:author="Morgane MASSON" w:date="2020-02-03T10:09:00Z">
              <w:r w:rsidR="00A27A08" w:rsidRPr="004D39B3" w:rsidDel="004D39B3">
                <w:rPr>
                  <w:rFonts w:ascii="Arial" w:hAnsi="Arial" w:cs="Arial"/>
                  <w:b/>
                  <w:color w:val="000000" w:themeColor="text1"/>
                  <w:sz w:val="20"/>
                  <w:szCs w:val="20"/>
                  <w:u w:val="single"/>
                  <w:lang w:val="en-US"/>
                  <w:rPrChange w:id="37" w:author="Morgane MASSON" w:date="2020-02-03T10:10:00Z">
                    <w:rPr>
                      <w:rFonts w:ascii="Arial" w:hAnsi="Arial" w:cs="Arial"/>
                      <w:b/>
                      <w:color w:val="000000" w:themeColor="text1"/>
                      <w:sz w:val="20"/>
                      <w:szCs w:val="20"/>
                      <w:highlight w:val="yellow"/>
                      <w:u w:val="single"/>
                      <w:lang w:val="en-US"/>
                    </w:rPr>
                  </w:rPrChange>
                </w:rPr>
                <w:delText>13</w:delText>
              </w:r>
            </w:del>
            <w:r w:rsidR="001C4114" w:rsidRPr="004D39B3">
              <w:rPr>
                <w:rFonts w:ascii="Arial" w:hAnsi="Arial" w:cs="Arial"/>
                <w:b/>
                <w:color w:val="000000" w:themeColor="text1"/>
                <w:sz w:val="20"/>
                <w:szCs w:val="20"/>
                <w:u w:val="single"/>
                <w:lang w:val="en-US"/>
                <w:rPrChange w:id="38" w:author="Morgane MASSON" w:date="2020-02-03T10:10:00Z">
                  <w:rPr>
                    <w:rFonts w:ascii="Arial" w:hAnsi="Arial" w:cs="Arial"/>
                    <w:b/>
                    <w:color w:val="000000" w:themeColor="text1"/>
                    <w:sz w:val="20"/>
                    <w:szCs w:val="20"/>
                    <w:highlight w:val="yellow"/>
                    <w:u w:val="single"/>
                    <w:lang w:val="en-US"/>
                  </w:rPr>
                </w:rPrChange>
              </w:rPr>
              <w:t>/0</w:t>
            </w:r>
            <w:ins w:id="39" w:author="Morgane MASSON" w:date="2020-02-03T10:09:00Z">
              <w:r w:rsidR="004D39B3" w:rsidRPr="004D39B3">
                <w:rPr>
                  <w:rFonts w:ascii="Arial" w:hAnsi="Arial" w:cs="Arial"/>
                  <w:b/>
                  <w:color w:val="000000" w:themeColor="text1"/>
                  <w:sz w:val="20"/>
                  <w:szCs w:val="20"/>
                  <w:u w:val="single"/>
                  <w:lang w:val="en-US"/>
                  <w:rPrChange w:id="40" w:author="Morgane MASSON" w:date="2020-02-03T10:10:00Z">
                    <w:rPr>
                      <w:rFonts w:ascii="Arial" w:hAnsi="Arial" w:cs="Arial"/>
                      <w:b/>
                      <w:color w:val="000000" w:themeColor="text1"/>
                      <w:sz w:val="20"/>
                      <w:szCs w:val="20"/>
                      <w:highlight w:val="yellow"/>
                      <w:u w:val="single"/>
                      <w:lang w:val="en-US"/>
                    </w:rPr>
                  </w:rPrChange>
                </w:rPr>
                <w:t>3</w:t>
              </w:r>
            </w:ins>
            <w:del w:id="41" w:author="Morgane MASSON" w:date="2020-02-03T10:09:00Z">
              <w:r w:rsidR="00A27A08" w:rsidRPr="004D39B3" w:rsidDel="004D39B3">
                <w:rPr>
                  <w:rFonts w:ascii="Arial" w:hAnsi="Arial" w:cs="Arial"/>
                  <w:b/>
                  <w:color w:val="000000" w:themeColor="text1"/>
                  <w:sz w:val="20"/>
                  <w:szCs w:val="20"/>
                  <w:u w:val="single"/>
                  <w:lang w:val="en-US"/>
                  <w:rPrChange w:id="42" w:author="Morgane MASSON" w:date="2020-02-03T10:10:00Z">
                    <w:rPr>
                      <w:rFonts w:ascii="Arial" w:hAnsi="Arial" w:cs="Arial"/>
                      <w:b/>
                      <w:color w:val="000000" w:themeColor="text1"/>
                      <w:sz w:val="20"/>
                      <w:szCs w:val="20"/>
                      <w:highlight w:val="yellow"/>
                      <w:u w:val="single"/>
                      <w:lang w:val="en-US"/>
                    </w:rPr>
                  </w:rPrChange>
                </w:rPr>
                <w:delText>5</w:delText>
              </w:r>
            </w:del>
            <w:r w:rsidR="001C4114" w:rsidRPr="004D39B3">
              <w:rPr>
                <w:rFonts w:ascii="Arial" w:hAnsi="Arial" w:cs="Arial"/>
                <w:b/>
                <w:color w:val="000000" w:themeColor="text1"/>
                <w:sz w:val="20"/>
                <w:szCs w:val="20"/>
                <w:u w:val="single"/>
                <w:lang w:val="en-US"/>
                <w:rPrChange w:id="43" w:author="Morgane MASSON" w:date="2020-02-03T10:10:00Z">
                  <w:rPr>
                    <w:rFonts w:ascii="Arial" w:hAnsi="Arial" w:cs="Arial"/>
                    <w:b/>
                    <w:color w:val="000000" w:themeColor="text1"/>
                    <w:sz w:val="20"/>
                    <w:szCs w:val="20"/>
                    <w:highlight w:val="yellow"/>
                    <w:u w:val="single"/>
                    <w:lang w:val="en-US"/>
                  </w:rPr>
                </w:rPrChange>
              </w:rPr>
              <w:t>/20</w:t>
            </w:r>
            <w:ins w:id="44" w:author="Morgane MASSON" w:date="2020-02-03T10:09:00Z">
              <w:r w:rsidR="004D39B3" w:rsidRPr="004D39B3">
                <w:rPr>
                  <w:rFonts w:ascii="Arial" w:hAnsi="Arial" w:cs="Arial"/>
                  <w:b/>
                  <w:color w:val="000000" w:themeColor="text1"/>
                  <w:sz w:val="20"/>
                  <w:szCs w:val="20"/>
                  <w:u w:val="single"/>
                  <w:lang w:val="en-US"/>
                  <w:rPrChange w:id="45" w:author="Morgane MASSON" w:date="2020-02-03T10:10:00Z">
                    <w:rPr>
                      <w:rFonts w:ascii="Arial" w:hAnsi="Arial" w:cs="Arial"/>
                      <w:b/>
                      <w:color w:val="000000" w:themeColor="text1"/>
                      <w:sz w:val="20"/>
                      <w:szCs w:val="20"/>
                      <w:highlight w:val="yellow"/>
                      <w:u w:val="single"/>
                      <w:lang w:val="en-US"/>
                    </w:rPr>
                  </w:rPrChange>
                </w:rPr>
                <w:t>20</w:t>
              </w:r>
            </w:ins>
            <w:del w:id="46" w:author="Morgane MASSON" w:date="2020-02-03T10:09:00Z">
              <w:r w:rsidR="001C4114" w:rsidRPr="004D39B3" w:rsidDel="004D39B3">
                <w:rPr>
                  <w:rFonts w:ascii="Arial" w:hAnsi="Arial" w:cs="Arial"/>
                  <w:b/>
                  <w:color w:val="000000" w:themeColor="text1"/>
                  <w:sz w:val="20"/>
                  <w:szCs w:val="20"/>
                  <w:u w:val="single"/>
                  <w:lang w:val="en-US"/>
                  <w:rPrChange w:id="47" w:author="Morgane MASSON" w:date="2020-02-03T10:10:00Z">
                    <w:rPr>
                      <w:rFonts w:ascii="Arial" w:hAnsi="Arial" w:cs="Arial"/>
                      <w:b/>
                      <w:color w:val="000000" w:themeColor="text1"/>
                      <w:sz w:val="20"/>
                      <w:szCs w:val="20"/>
                      <w:highlight w:val="yellow"/>
                      <w:u w:val="single"/>
                      <w:lang w:val="en-US"/>
                    </w:rPr>
                  </w:rPrChange>
                </w:rPr>
                <w:delText>19</w:delText>
              </w:r>
            </w:del>
            <w:r w:rsidR="002E52B5" w:rsidRPr="004D39B3">
              <w:rPr>
                <w:rFonts w:ascii="Arial" w:hAnsi="Arial" w:cs="Arial"/>
                <w:b/>
                <w:color w:val="000000" w:themeColor="text1"/>
                <w:sz w:val="20"/>
                <w:szCs w:val="20"/>
                <w:u w:val="single"/>
                <w:lang w:val="en-US"/>
                <w:rPrChange w:id="48" w:author="Morgane MASSON" w:date="2020-02-03T10:10:00Z">
                  <w:rPr>
                    <w:rFonts w:ascii="Arial" w:hAnsi="Arial" w:cs="Arial"/>
                    <w:b/>
                    <w:color w:val="000000" w:themeColor="text1"/>
                    <w:sz w:val="20"/>
                    <w:szCs w:val="20"/>
                    <w:highlight w:val="yellow"/>
                    <w:u w:val="single"/>
                    <w:lang w:val="en-US"/>
                  </w:rPr>
                </w:rPrChange>
              </w:rPr>
              <w:t xml:space="preserve"> at </w:t>
            </w:r>
            <w:r w:rsidR="00A27A08" w:rsidRPr="004D39B3">
              <w:rPr>
                <w:rFonts w:ascii="Arial" w:hAnsi="Arial" w:cs="Arial"/>
                <w:b/>
                <w:color w:val="000000" w:themeColor="text1"/>
                <w:sz w:val="20"/>
                <w:szCs w:val="20"/>
                <w:u w:val="single"/>
                <w:lang w:val="en-US"/>
                <w:rPrChange w:id="49" w:author="Morgane MASSON" w:date="2020-02-03T10:10:00Z">
                  <w:rPr>
                    <w:rFonts w:ascii="Arial" w:hAnsi="Arial" w:cs="Arial"/>
                    <w:b/>
                    <w:color w:val="000000" w:themeColor="text1"/>
                    <w:sz w:val="20"/>
                    <w:szCs w:val="20"/>
                    <w:highlight w:val="yellow"/>
                    <w:u w:val="single"/>
                    <w:lang w:val="en-US"/>
                  </w:rPr>
                </w:rPrChange>
              </w:rPr>
              <w:t>11.00</w:t>
            </w:r>
            <w:r w:rsidR="00A27A08" w:rsidRPr="004D39B3">
              <w:rPr>
                <w:rFonts w:ascii="Arial" w:hAnsi="Arial" w:cs="Arial"/>
                <w:b/>
                <w:color w:val="000000" w:themeColor="text1"/>
                <w:sz w:val="20"/>
                <w:szCs w:val="20"/>
                <w:u w:val="single"/>
                <w:lang w:val="en-US"/>
              </w:rPr>
              <w:t xml:space="preserve"> AM</w:t>
            </w:r>
            <w:r w:rsidR="002E52B5" w:rsidRPr="004D39B3">
              <w:rPr>
                <w:color w:val="000000" w:themeColor="text1"/>
                <w:sz w:val="20"/>
                <w:szCs w:val="20"/>
                <w:lang w:val="en-US"/>
              </w:rPr>
              <w:t xml:space="preserve"> </w:t>
            </w:r>
            <w:r w:rsidR="00D02BA8" w:rsidRPr="004D39B3">
              <w:rPr>
                <w:rFonts w:ascii="Arial" w:hAnsi="Arial" w:cs="Arial"/>
                <w:color w:val="000000"/>
                <w:sz w:val="20"/>
                <w:szCs w:val="20"/>
                <w:shd w:val="clear" w:color="auto" w:fill="FFFFFF"/>
                <w:lang w:val="en-GB"/>
              </w:rPr>
              <w:t>in</w:t>
            </w:r>
            <w:r w:rsidR="00D02BA8" w:rsidRPr="00CC1F60">
              <w:rPr>
                <w:rFonts w:ascii="Arial" w:hAnsi="Arial" w:cs="Arial"/>
                <w:color w:val="000000"/>
                <w:sz w:val="20"/>
                <w:szCs w:val="20"/>
                <w:shd w:val="clear" w:color="auto" w:fill="FFFFFF"/>
                <w:lang w:val="en-GB"/>
              </w:rPr>
              <w:t xml:space="preserve"> </w:t>
            </w:r>
            <w:r w:rsidRPr="00CC1F60">
              <w:rPr>
                <w:rFonts w:ascii="Arial" w:hAnsi="Arial" w:cs="Arial"/>
                <w:color w:val="000000"/>
                <w:sz w:val="20"/>
                <w:szCs w:val="20"/>
                <w:shd w:val="clear" w:color="auto" w:fill="FFFFFF"/>
                <w:lang w:val="en-GB"/>
              </w:rPr>
              <w:t xml:space="preserve">the </w:t>
            </w:r>
            <w:r w:rsidR="00D02BA8" w:rsidRPr="00CC1F60">
              <w:rPr>
                <w:rFonts w:ascii="Arial" w:hAnsi="Arial" w:cs="Arial"/>
                <w:color w:val="000000"/>
                <w:sz w:val="20"/>
                <w:szCs w:val="20"/>
                <w:shd w:val="clear" w:color="auto" w:fill="FFFFFF"/>
                <w:lang w:val="en-GB"/>
              </w:rPr>
              <w:t>ACTED representative office in</w:t>
            </w:r>
            <w:r w:rsidR="00D02BA8" w:rsidRPr="00A77612">
              <w:rPr>
                <w:sz w:val="20"/>
                <w:szCs w:val="20"/>
                <w:lang w:val="en-US"/>
              </w:rPr>
              <w:t xml:space="preserve"> </w:t>
            </w:r>
            <w:r w:rsidR="00A46CDF" w:rsidRPr="00A46CDF">
              <w:rPr>
                <w:rFonts w:ascii="Arial Narrow" w:eastAsia="Arial" w:hAnsi="Arial Narrow"/>
                <w:b/>
                <w:bCs/>
                <w:spacing w:val="-1"/>
                <w:sz w:val="22"/>
                <w:szCs w:val="22"/>
              </w:rPr>
              <w:t xml:space="preserve">ACTED representative office </w:t>
            </w:r>
            <w:r w:rsidR="00CC1F60" w:rsidRPr="003E0ADD">
              <w:rPr>
                <w:rFonts w:ascii="Arial Narrow" w:hAnsi="Arial Narrow" w:cs="Arial"/>
                <w:b/>
                <w:bCs/>
                <w:sz w:val="22"/>
                <w:szCs w:val="22"/>
                <w:lang w:val="en-GB" w:eastAsia="en-GB"/>
              </w:rPr>
              <w:t>in Erbil</w:t>
            </w:r>
            <w:r w:rsidR="00CC1F60" w:rsidRPr="003E0ADD">
              <w:rPr>
                <w:rFonts w:ascii="Arial Narrow" w:hAnsi="Arial Narrow" w:cs="Arial"/>
                <w:sz w:val="22"/>
                <w:szCs w:val="22"/>
                <w:lang w:val="en-GB" w:eastAsia="en-GB"/>
              </w:rPr>
              <w:t xml:space="preserve">, </w:t>
            </w:r>
            <w:r w:rsidR="00CC1F60" w:rsidRPr="00CC1F60">
              <w:rPr>
                <w:rFonts w:ascii="Arial" w:hAnsi="Arial" w:cs="Arial"/>
                <w:color w:val="000000"/>
                <w:sz w:val="20"/>
                <w:szCs w:val="20"/>
                <w:shd w:val="clear" w:color="auto" w:fill="FFFFFF"/>
                <w:lang w:val="en-GB"/>
              </w:rPr>
              <w:t xml:space="preserve">IRAQ (6th street, </w:t>
            </w:r>
            <w:proofErr w:type="spellStart"/>
            <w:r w:rsidR="00CC1F60" w:rsidRPr="00CC1F60">
              <w:rPr>
                <w:rFonts w:ascii="Arial" w:hAnsi="Arial" w:cs="Arial"/>
                <w:color w:val="000000"/>
                <w:sz w:val="20"/>
                <w:szCs w:val="20"/>
                <w:shd w:val="clear" w:color="auto" w:fill="FFFFFF"/>
                <w:lang w:val="en-GB"/>
              </w:rPr>
              <w:t>Khabat</w:t>
            </w:r>
            <w:proofErr w:type="spellEnd"/>
            <w:r w:rsidR="00CC1F60" w:rsidRPr="00CC1F60">
              <w:rPr>
                <w:rFonts w:ascii="Arial" w:hAnsi="Arial" w:cs="Arial"/>
                <w:color w:val="000000"/>
                <w:sz w:val="20"/>
                <w:szCs w:val="20"/>
                <w:shd w:val="clear" w:color="auto" w:fill="FFFFFF"/>
                <w:lang w:val="en-GB"/>
              </w:rPr>
              <w:t xml:space="preserve"> street) on the right after </w:t>
            </w:r>
            <w:proofErr w:type="spellStart"/>
            <w:r w:rsidR="00CC1F60" w:rsidRPr="00CC1F60">
              <w:rPr>
                <w:rFonts w:ascii="Arial" w:hAnsi="Arial" w:cs="Arial"/>
                <w:color w:val="000000"/>
                <w:sz w:val="20"/>
                <w:szCs w:val="20"/>
                <w:shd w:val="clear" w:color="auto" w:fill="FFFFFF"/>
                <w:lang w:val="en-GB"/>
              </w:rPr>
              <w:t>Ankawa</w:t>
            </w:r>
            <w:proofErr w:type="spellEnd"/>
            <w:r w:rsidR="00CC1F60" w:rsidRPr="00CC1F60">
              <w:rPr>
                <w:rFonts w:ascii="Arial" w:hAnsi="Arial" w:cs="Arial"/>
                <w:color w:val="000000"/>
                <w:sz w:val="20"/>
                <w:szCs w:val="20"/>
                <w:shd w:val="clear" w:color="auto" w:fill="FFFFFF"/>
                <w:lang w:val="en-GB"/>
              </w:rPr>
              <w:t xml:space="preserve"> intersection, 1st street on the right, House #: 240/1/467 </w:t>
            </w:r>
            <w:proofErr w:type="spellStart"/>
            <w:r w:rsidR="00CC1F60" w:rsidRPr="00CC1F60">
              <w:rPr>
                <w:rFonts w:ascii="Arial" w:hAnsi="Arial" w:cs="Arial"/>
                <w:color w:val="000000"/>
                <w:sz w:val="20"/>
                <w:szCs w:val="20"/>
                <w:shd w:val="clear" w:color="auto" w:fill="FFFFFF"/>
                <w:lang w:val="en-GB"/>
              </w:rPr>
              <w:t>Hadiyab</w:t>
            </w:r>
            <w:proofErr w:type="spellEnd"/>
            <w:r w:rsidR="00CC1F60" w:rsidRPr="00CC1F60">
              <w:rPr>
                <w:rFonts w:ascii="Arial" w:hAnsi="Arial" w:cs="Arial"/>
                <w:color w:val="000000"/>
                <w:sz w:val="20"/>
                <w:szCs w:val="20"/>
                <w:shd w:val="clear" w:color="auto" w:fill="FFFFFF"/>
                <w:lang w:val="en-GB"/>
              </w:rPr>
              <w:t xml:space="preserve"> quarter, Ainkawa, Erbil, Iraq)</w:t>
            </w:r>
          </w:p>
          <w:p w14:paraId="3EB4BE25" w14:textId="6BA2D309" w:rsidR="00D02BA8" w:rsidRDefault="00D02BA8" w:rsidP="004511CB">
            <w:pPr>
              <w:jc w:val="both"/>
              <w:rPr>
                <w:rFonts w:ascii="Arial" w:hAnsi="Arial" w:cs="Arial"/>
                <w:sz w:val="20"/>
                <w:szCs w:val="20"/>
                <w:lang w:val="en-US"/>
              </w:rPr>
            </w:pPr>
            <w:r w:rsidRPr="00A77612">
              <w:rPr>
                <w:rFonts w:ascii="Arial" w:hAnsi="Arial" w:cs="Arial"/>
                <w:sz w:val="20"/>
                <w:szCs w:val="20"/>
                <w:lang w:val="en-US"/>
              </w:rPr>
              <w:t>T</w:t>
            </w:r>
            <w:r w:rsidR="00CC149F" w:rsidRPr="00A77612">
              <w:rPr>
                <w:rFonts w:ascii="Arial" w:hAnsi="Arial" w:cs="Arial"/>
                <w:sz w:val="20"/>
                <w:szCs w:val="20"/>
                <w:lang w:val="en-US"/>
              </w:rPr>
              <w:t xml:space="preserve">he presence of bidders’ representative </w:t>
            </w:r>
            <w:r w:rsidRPr="00A77612">
              <w:rPr>
                <w:rFonts w:ascii="Arial" w:hAnsi="Arial" w:cs="Arial"/>
                <w:sz w:val="20"/>
                <w:szCs w:val="20"/>
                <w:lang w:val="en-US"/>
              </w:rPr>
              <w:t>is allowed</w:t>
            </w:r>
            <w:r w:rsidR="00CC149F" w:rsidRPr="00A77612">
              <w:rPr>
                <w:rFonts w:ascii="Arial" w:hAnsi="Arial" w:cs="Arial"/>
                <w:sz w:val="20"/>
                <w:szCs w:val="20"/>
                <w:lang w:val="en-US"/>
              </w:rPr>
              <w:t>.</w:t>
            </w:r>
            <w:r w:rsidR="00FA0CCF" w:rsidRPr="00A77612">
              <w:rPr>
                <w:rFonts w:ascii="Arial" w:hAnsi="Arial" w:cs="Arial"/>
                <w:sz w:val="20"/>
                <w:szCs w:val="20"/>
                <w:lang w:val="en-US"/>
              </w:rPr>
              <w:t xml:space="preserve"> </w:t>
            </w:r>
            <w:bookmarkStart w:id="50" w:name="_Hlk31617281"/>
            <w:r w:rsidRPr="00A77612">
              <w:rPr>
                <w:rFonts w:ascii="Arial" w:hAnsi="Arial" w:cs="Arial"/>
                <w:sz w:val="20"/>
                <w:szCs w:val="20"/>
                <w:lang w:val="en-US"/>
              </w:rPr>
              <w:t>For all inquiries</w:t>
            </w:r>
            <w:r w:rsidR="004511CB" w:rsidRPr="00A77612">
              <w:rPr>
                <w:rFonts w:ascii="Arial" w:hAnsi="Arial" w:cs="Arial"/>
                <w:sz w:val="20"/>
                <w:szCs w:val="20"/>
                <w:lang w:val="en-US"/>
              </w:rPr>
              <w:t xml:space="preserve"> regarding this tender</w:t>
            </w:r>
            <w:r w:rsidRPr="00A77612">
              <w:rPr>
                <w:rFonts w:ascii="Arial" w:hAnsi="Arial" w:cs="Arial"/>
                <w:sz w:val="20"/>
                <w:szCs w:val="20"/>
                <w:lang w:val="en-US"/>
              </w:rPr>
              <w:t xml:space="preserve">, please </w:t>
            </w:r>
            <w:r w:rsidR="001C4114">
              <w:rPr>
                <w:rFonts w:ascii="Arial" w:hAnsi="Arial" w:cs="Arial"/>
                <w:sz w:val="20"/>
                <w:szCs w:val="20"/>
                <w:lang w:val="en-US"/>
              </w:rPr>
              <w:t>se</w:t>
            </w:r>
            <w:r w:rsidR="001C4114">
              <w:t>n</w:t>
            </w:r>
            <w:r w:rsidR="001C4114">
              <w:rPr>
                <w:lang w:val="en-US"/>
              </w:rPr>
              <w:t>d</w:t>
            </w:r>
            <w:r w:rsidR="001C4114">
              <w:t xml:space="preserve"> an</w:t>
            </w:r>
            <w:r w:rsidR="001C4114" w:rsidRPr="00A77612">
              <w:rPr>
                <w:rFonts w:ascii="Arial" w:hAnsi="Arial" w:cs="Arial"/>
                <w:bCs/>
                <w:sz w:val="20"/>
                <w:szCs w:val="20"/>
                <w:lang w:val="en-US"/>
              </w:rPr>
              <w:t xml:space="preserve"> E-mail at </w:t>
            </w:r>
            <w:ins w:id="51" w:author="Morgane MASSON" w:date="2020-02-03T10:11:00Z">
              <w:r w:rsidR="004D39B3" w:rsidRPr="004D39B3">
                <w:rPr>
                  <w:rStyle w:val="Hyperlink"/>
                </w:rPr>
                <w:t>Iraq.Tender-Questions@acted.org</w:t>
              </w:r>
            </w:ins>
            <w:del w:id="52" w:author="Morgane MASSON" w:date="2020-02-03T10:11:00Z">
              <w:r w:rsidR="001C4114" w:rsidRPr="00FA516C" w:rsidDel="004D39B3">
                <w:rPr>
                  <w:rStyle w:val="Hyperlink"/>
                  <w:rPrChange w:id="53" w:author="Chloe MAZERAND" w:date="2020-01-30T10:08:00Z">
                    <w:rPr>
                      <w:rFonts w:ascii="Arial" w:hAnsi="Arial" w:cs="Arial"/>
                      <w:bCs/>
                      <w:sz w:val="20"/>
                      <w:szCs w:val="20"/>
                      <w:lang w:val="en-US"/>
                    </w:rPr>
                  </w:rPrChange>
                </w:rPr>
                <w:delText>iraq</w:delText>
              </w:r>
              <w:r w:rsidR="00FA516C" w:rsidDel="004D39B3">
                <w:rPr>
                  <w:rStyle w:val="Hyperlink"/>
                  <w:rFonts w:ascii="Arial" w:hAnsi="Arial" w:cs="Arial"/>
                  <w:bCs/>
                  <w:sz w:val="20"/>
                  <w:szCs w:val="20"/>
                  <w:lang w:val="en-US"/>
                  <w:rPrChange w:id="54" w:author="Chloe MAZERAND" w:date="2020-01-30T10:08:00Z">
                    <w:rPr/>
                  </w:rPrChange>
                </w:rPr>
                <w:fldChar w:fldCharType="begin"/>
              </w:r>
              <w:r w:rsidR="00FA516C" w:rsidRPr="00FA516C" w:rsidDel="004D39B3">
                <w:rPr>
                  <w:rStyle w:val="Hyperlink"/>
                  <w:rFonts w:ascii="Arial" w:hAnsi="Arial" w:cs="Arial"/>
                  <w:bCs/>
                  <w:sz w:val="20"/>
                  <w:szCs w:val="20"/>
                  <w:lang w:val="en-US"/>
                  <w:rPrChange w:id="55" w:author="Chloe MAZERAND" w:date="2020-01-30T10:08:00Z">
                    <w:rPr/>
                  </w:rPrChange>
                </w:rPr>
                <w:delInstrText xml:space="preserve"> HYPERLINK "mailto:.tender@acted.org" </w:delInstrText>
              </w:r>
              <w:r w:rsidR="00FA516C" w:rsidDel="004D39B3">
                <w:rPr>
                  <w:rStyle w:val="Hyperlink"/>
                  <w:rFonts w:ascii="Arial" w:hAnsi="Arial" w:cs="Arial"/>
                  <w:bCs/>
                  <w:sz w:val="20"/>
                  <w:szCs w:val="20"/>
                  <w:lang w:val="en-US"/>
                  <w:rPrChange w:id="56" w:author="Chloe MAZERAND" w:date="2020-01-30T10:08:00Z">
                    <w:rPr>
                      <w:rStyle w:val="Hyperlink"/>
                      <w:rFonts w:ascii="Arial" w:hAnsi="Arial" w:cs="Arial"/>
                      <w:bCs/>
                      <w:sz w:val="20"/>
                      <w:szCs w:val="20"/>
                      <w:lang w:val="en-US"/>
                    </w:rPr>
                  </w:rPrChange>
                </w:rPr>
                <w:fldChar w:fldCharType="separate"/>
              </w:r>
              <w:r w:rsidR="001C4114" w:rsidRPr="001145F9" w:rsidDel="004D39B3">
                <w:rPr>
                  <w:rStyle w:val="Hyperlink"/>
                  <w:rFonts w:ascii="Arial" w:hAnsi="Arial" w:cs="Arial"/>
                  <w:bCs/>
                  <w:sz w:val="20"/>
                  <w:szCs w:val="20"/>
                  <w:lang w:val="en-US"/>
                </w:rPr>
                <w:delText>.tender@acted.org</w:delText>
              </w:r>
              <w:r w:rsidR="00FA516C" w:rsidDel="004D39B3">
                <w:rPr>
                  <w:rStyle w:val="Hyperlink"/>
                  <w:rFonts w:ascii="Arial" w:hAnsi="Arial" w:cs="Arial"/>
                  <w:bCs/>
                  <w:sz w:val="20"/>
                  <w:szCs w:val="20"/>
                  <w:lang w:val="en-US"/>
                </w:rPr>
                <w:fldChar w:fldCharType="end"/>
              </w:r>
            </w:del>
            <w:r w:rsidR="001C4114" w:rsidRPr="00A77612">
              <w:rPr>
                <w:rFonts w:ascii="Arial" w:hAnsi="Arial" w:cs="Arial"/>
                <w:bCs/>
                <w:sz w:val="20"/>
                <w:szCs w:val="20"/>
                <w:lang w:val="en-US"/>
              </w:rPr>
              <w:t xml:space="preserve">, </w:t>
            </w:r>
            <w:r w:rsidR="001C4114" w:rsidRPr="00A77612">
              <w:rPr>
                <w:rStyle w:val="Hyperlink"/>
                <w:rFonts w:ascii="Arial" w:hAnsi="Arial" w:cs="Arial"/>
                <w:color w:val="auto"/>
                <w:sz w:val="20"/>
                <w:szCs w:val="20"/>
                <w:u w:val="none"/>
                <w:lang w:val="en-US"/>
              </w:rPr>
              <w:t>Cc</w:t>
            </w:r>
            <w:r w:rsidR="001C4114" w:rsidRPr="00A77612">
              <w:rPr>
                <w:rStyle w:val="Hyperlink"/>
                <w:rFonts w:ascii="Arial" w:hAnsi="Arial" w:cs="Arial"/>
                <w:color w:val="auto"/>
                <w:sz w:val="20"/>
                <w:szCs w:val="20"/>
                <w:u w:val="none"/>
              </w:rPr>
              <w:t xml:space="preserve"> </w:t>
            </w:r>
            <w:hyperlink r:id="rId11" w:history="1">
              <w:r w:rsidR="006E4BB9" w:rsidRPr="00071D90">
                <w:rPr>
                  <w:rStyle w:val="Hyperlink"/>
                  <w:rFonts w:ascii="Arial" w:hAnsi="Arial" w:cs="Arial"/>
                  <w:sz w:val="20"/>
                  <w:szCs w:val="20"/>
                </w:rPr>
                <w:t>tender@acted.org</w:t>
              </w:r>
            </w:hyperlink>
            <w:r w:rsidR="004511CB" w:rsidRPr="00A77612">
              <w:rPr>
                <w:rFonts w:ascii="Arial" w:hAnsi="Arial" w:cs="Arial"/>
                <w:sz w:val="20"/>
                <w:szCs w:val="20"/>
                <w:lang w:val="en-US"/>
              </w:rPr>
              <w:t>.</w:t>
            </w:r>
            <w:bookmarkEnd w:id="50"/>
          </w:p>
          <w:p w14:paraId="79BDD81C" w14:textId="77777777" w:rsidR="006E4BB9" w:rsidRPr="00D10A8A" w:rsidRDefault="006E4BB9" w:rsidP="004511CB">
            <w:pPr>
              <w:jc w:val="both"/>
              <w:rPr>
                <w:rFonts w:cs="Arial"/>
                <w:sz w:val="20"/>
                <w:szCs w:val="20"/>
                <w:lang w:val="en-US"/>
              </w:rPr>
            </w:pPr>
          </w:p>
          <w:p w14:paraId="36EF6BBB" w14:textId="3AD70E9A" w:rsidR="00E51F7C" w:rsidRPr="00D10A8A" w:rsidRDefault="006E4BB9" w:rsidP="00CC149F">
            <w:pPr>
              <w:rPr>
                <w:rFonts w:ascii="Arial" w:hAnsi="Arial" w:cs="Arial"/>
                <w:sz w:val="20"/>
                <w:szCs w:val="20"/>
                <w:lang w:val="en-US" w:eastAsia="fr-FR"/>
              </w:rPr>
            </w:pPr>
            <w:r w:rsidRPr="0069501A">
              <w:rPr>
                <w:rFonts w:ascii="Arial" w:hAnsi="Arial" w:cs="Arial"/>
                <w:b/>
                <w:color w:val="000000"/>
                <w:sz w:val="20"/>
                <w:szCs w:val="20"/>
                <w:shd w:val="clear" w:color="auto" w:fill="FFFFFF"/>
                <w:lang w:val="en-GB"/>
              </w:rPr>
              <w:t xml:space="preserve">Note: </w:t>
            </w:r>
            <w:r w:rsidRPr="0069501A">
              <w:rPr>
                <w:rFonts w:ascii="Arial" w:hAnsi="Arial" w:cs="Arial"/>
                <w:color w:val="000000"/>
                <w:sz w:val="20"/>
                <w:szCs w:val="20"/>
                <w:shd w:val="clear" w:color="auto" w:fill="FFFFFF"/>
                <w:lang w:val="en-GB"/>
              </w:rPr>
              <w:t>if you witness or suspect any unlawful, improper or unethical act or business practices (such as soliciting, accepting or attempting to provide or accept any kickback) during the tendering process, please send an e-mail to</w:t>
            </w:r>
            <w:r w:rsidRPr="0069501A">
              <w:rPr>
                <w:rStyle w:val="Hyperlink"/>
                <w:rFonts w:ascii="Arial" w:hAnsi="Arial" w:cs="Arial"/>
                <w:sz w:val="20"/>
                <w:szCs w:val="20"/>
              </w:rPr>
              <w:t xml:space="preserve"> </w:t>
            </w:r>
            <w:hyperlink r:id="rId12" w:history="1">
              <w:r w:rsidRPr="0069501A">
                <w:rPr>
                  <w:rStyle w:val="Hyperlink"/>
                  <w:rFonts w:ascii="Arial" w:hAnsi="Arial" w:cs="Arial"/>
                  <w:sz w:val="20"/>
                  <w:szCs w:val="20"/>
                </w:rPr>
                <w:t>transparency@acted.org</w:t>
              </w:r>
            </w:hyperlink>
            <w:r w:rsidRPr="0069501A">
              <w:rPr>
                <w:rFonts w:ascii="Arial" w:hAnsi="Arial" w:cs="Arial"/>
                <w:color w:val="000000"/>
                <w:sz w:val="20"/>
                <w:szCs w:val="20"/>
                <w:shd w:val="clear" w:color="auto" w:fill="FFFFFF"/>
                <w:lang w:val="en-GB"/>
              </w:rPr>
              <w:t>.</w:t>
            </w:r>
          </w:p>
        </w:tc>
      </w:tr>
      <w:tr w:rsidR="00D02BA8" w:rsidRPr="00D10A8A" w14:paraId="54CC7539" w14:textId="77777777" w:rsidTr="004912E5">
        <w:trPr>
          <w:trHeight w:val="80"/>
        </w:trPr>
        <w:tc>
          <w:tcPr>
            <w:tcW w:w="10679" w:type="dxa"/>
          </w:tcPr>
          <w:p w14:paraId="42626BC0" w14:textId="77777777" w:rsidR="00D02BA8" w:rsidRPr="00D10A8A" w:rsidRDefault="00D02BA8" w:rsidP="00CC149F">
            <w:pPr>
              <w:rPr>
                <w:rFonts w:ascii="Arial" w:hAnsi="Arial" w:cs="Arial"/>
                <w:b/>
                <w:sz w:val="20"/>
                <w:szCs w:val="20"/>
                <w:lang w:val="en-US"/>
              </w:rPr>
            </w:pPr>
          </w:p>
        </w:tc>
      </w:tr>
    </w:tbl>
    <w:p w14:paraId="42B9E8B1" w14:textId="77777777" w:rsidR="00CC149F" w:rsidRPr="00D10A8A" w:rsidRDefault="00CC149F" w:rsidP="0016204A">
      <w:pPr>
        <w:rPr>
          <w:rFonts w:ascii="Arial" w:hAnsi="Arial" w:cs="Arial"/>
          <w:sz w:val="20"/>
          <w:szCs w:val="20"/>
          <w:lang w:val="en-US"/>
        </w:rPr>
      </w:pPr>
    </w:p>
    <w:sectPr w:rsidR="00CC149F" w:rsidRPr="00D10A8A" w:rsidSect="00796982">
      <w:headerReference w:type="default" r:id="rId13"/>
      <w:pgSz w:w="11906" w:h="16838"/>
      <w:pgMar w:top="543" w:right="865" w:bottom="543" w:left="12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E9B6A" w14:textId="77777777" w:rsidR="006211EA" w:rsidRDefault="006211EA">
      <w:r>
        <w:separator/>
      </w:r>
    </w:p>
  </w:endnote>
  <w:endnote w:type="continuationSeparator" w:id="0">
    <w:p w14:paraId="34F3BE49" w14:textId="77777777" w:rsidR="006211EA" w:rsidRDefault="00621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61E51" w14:textId="77777777" w:rsidR="006211EA" w:rsidRDefault="006211EA">
      <w:r>
        <w:separator/>
      </w:r>
    </w:p>
  </w:footnote>
  <w:footnote w:type="continuationSeparator" w:id="0">
    <w:p w14:paraId="0CC346AF" w14:textId="77777777" w:rsidR="006211EA" w:rsidRDefault="00621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9419B" w14:textId="77777777" w:rsidR="004511CB" w:rsidRPr="002E52B5" w:rsidRDefault="00F5052C" w:rsidP="004511CB">
    <w:pPr>
      <w:pStyle w:val="Footer"/>
      <w:jc w:val="right"/>
      <w:rPr>
        <w:rFonts w:ascii="Arial Narrow" w:hAnsi="Arial Narrow"/>
        <w:b/>
        <w:color w:val="808080" w:themeColor="background1" w:themeShade="80"/>
        <w:sz w:val="20"/>
        <w:lang w:val="en-US"/>
      </w:rPr>
    </w:pPr>
    <w:r w:rsidRPr="002E52B5">
      <w:rPr>
        <w:rFonts w:ascii="Arial Narrow" w:hAnsi="Arial Narrow"/>
        <w:b/>
        <w:color w:val="808080" w:themeColor="background1" w:themeShade="80"/>
        <w:sz w:val="20"/>
        <w:lang w:val="en-US"/>
      </w:rPr>
      <w:t>Form PRO-05.</w:t>
    </w:r>
    <w:r w:rsidR="004511CB" w:rsidRPr="002E52B5">
      <w:rPr>
        <w:rFonts w:ascii="Arial Narrow" w:hAnsi="Arial Narrow"/>
        <w:b/>
        <w:color w:val="808080" w:themeColor="background1" w:themeShade="80"/>
        <w:sz w:val="20"/>
        <w:lang w:val="en-US"/>
      </w:rPr>
      <w:t>1</w:t>
    </w:r>
    <w:r w:rsidR="002E52B5" w:rsidRPr="002E52B5">
      <w:rPr>
        <w:rFonts w:ascii="Arial Narrow" w:hAnsi="Arial Narrow"/>
        <w:b/>
        <w:color w:val="808080" w:themeColor="background1" w:themeShade="80"/>
        <w:sz w:val="20"/>
        <w:lang w:val="en-US"/>
      </w:rPr>
      <w:t xml:space="preserve"> Version 1.3</w:t>
    </w:r>
  </w:p>
  <w:p w14:paraId="3506C3E1" w14:textId="77777777" w:rsidR="004511CB" w:rsidRPr="008C3D2B" w:rsidRDefault="004511CB">
    <w:pPr>
      <w:pStyle w:val="Header"/>
      <w:rPr>
        <w:rFonts w:ascii="Arial Narrow" w:hAnsi="Arial Narrow"/>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C667B7"/>
    <w:multiLevelType w:val="hybridMultilevel"/>
    <w:tmpl w:val="6C72F25C"/>
    <w:lvl w:ilvl="0" w:tplc="45F63D20">
      <w:start w:val="1"/>
      <w:numFmt w:val="decimal"/>
      <w:lvlText w:val="%1."/>
      <w:lvlJc w:val="left"/>
      <w:pPr>
        <w:ind w:left="1069" w:hanging="360"/>
      </w:pPr>
      <w:rPr>
        <w:rFonts w:hint="default"/>
        <w:b w:val="0"/>
        <w:u w:val="none"/>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61F41DDA"/>
    <w:multiLevelType w:val="hybridMultilevel"/>
    <w:tmpl w:val="B1B28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7AB1B53"/>
    <w:multiLevelType w:val="hybridMultilevel"/>
    <w:tmpl w:val="112ABCF2"/>
    <w:lvl w:ilvl="0" w:tplc="04190001">
      <w:start w:val="1"/>
      <w:numFmt w:val="bullet"/>
      <w:lvlText w:val=""/>
      <w:lvlJc w:val="left"/>
      <w:pPr>
        <w:tabs>
          <w:tab w:val="num" w:pos="1650"/>
        </w:tabs>
        <w:ind w:left="1650" w:hanging="360"/>
      </w:pPr>
      <w:rPr>
        <w:rFonts w:ascii="Symbol" w:hAnsi="Symbol" w:hint="default"/>
      </w:rPr>
    </w:lvl>
    <w:lvl w:ilvl="1" w:tplc="04190003" w:tentative="1">
      <w:start w:val="1"/>
      <w:numFmt w:val="bullet"/>
      <w:lvlText w:val="o"/>
      <w:lvlJc w:val="left"/>
      <w:pPr>
        <w:tabs>
          <w:tab w:val="num" w:pos="2370"/>
        </w:tabs>
        <w:ind w:left="2370" w:hanging="360"/>
      </w:pPr>
      <w:rPr>
        <w:rFonts w:ascii="Courier New" w:hAnsi="Courier New" w:hint="default"/>
      </w:rPr>
    </w:lvl>
    <w:lvl w:ilvl="2" w:tplc="04190005" w:tentative="1">
      <w:start w:val="1"/>
      <w:numFmt w:val="bullet"/>
      <w:lvlText w:val=""/>
      <w:lvlJc w:val="left"/>
      <w:pPr>
        <w:tabs>
          <w:tab w:val="num" w:pos="3090"/>
        </w:tabs>
        <w:ind w:left="3090" w:hanging="360"/>
      </w:pPr>
      <w:rPr>
        <w:rFonts w:ascii="Wingdings" w:hAnsi="Wingdings" w:hint="default"/>
      </w:rPr>
    </w:lvl>
    <w:lvl w:ilvl="3" w:tplc="04190001">
      <w:start w:val="1"/>
      <w:numFmt w:val="bullet"/>
      <w:lvlText w:val=""/>
      <w:lvlJc w:val="left"/>
      <w:pPr>
        <w:tabs>
          <w:tab w:val="num" w:pos="3810"/>
        </w:tabs>
        <w:ind w:left="3810" w:hanging="360"/>
      </w:pPr>
      <w:rPr>
        <w:rFonts w:ascii="Symbol" w:hAnsi="Symbol" w:hint="default"/>
      </w:rPr>
    </w:lvl>
    <w:lvl w:ilvl="4" w:tplc="04190003" w:tentative="1">
      <w:start w:val="1"/>
      <w:numFmt w:val="bullet"/>
      <w:lvlText w:val="o"/>
      <w:lvlJc w:val="left"/>
      <w:pPr>
        <w:tabs>
          <w:tab w:val="num" w:pos="4530"/>
        </w:tabs>
        <w:ind w:left="4530" w:hanging="360"/>
      </w:pPr>
      <w:rPr>
        <w:rFonts w:ascii="Courier New" w:hAnsi="Courier New" w:hint="default"/>
      </w:rPr>
    </w:lvl>
    <w:lvl w:ilvl="5" w:tplc="04190005" w:tentative="1">
      <w:start w:val="1"/>
      <w:numFmt w:val="bullet"/>
      <w:lvlText w:val=""/>
      <w:lvlJc w:val="left"/>
      <w:pPr>
        <w:tabs>
          <w:tab w:val="num" w:pos="5250"/>
        </w:tabs>
        <w:ind w:left="5250" w:hanging="360"/>
      </w:pPr>
      <w:rPr>
        <w:rFonts w:ascii="Wingdings" w:hAnsi="Wingdings" w:hint="default"/>
      </w:rPr>
    </w:lvl>
    <w:lvl w:ilvl="6" w:tplc="04190001" w:tentative="1">
      <w:start w:val="1"/>
      <w:numFmt w:val="bullet"/>
      <w:lvlText w:val=""/>
      <w:lvlJc w:val="left"/>
      <w:pPr>
        <w:tabs>
          <w:tab w:val="num" w:pos="5970"/>
        </w:tabs>
        <w:ind w:left="5970" w:hanging="360"/>
      </w:pPr>
      <w:rPr>
        <w:rFonts w:ascii="Symbol" w:hAnsi="Symbol" w:hint="default"/>
      </w:rPr>
    </w:lvl>
    <w:lvl w:ilvl="7" w:tplc="04190003" w:tentative="1">
      <w:start w:val="1"/>
      <w:numFmt w:val="bullet"/>
      <w:lvlText w:val="o"/>
      <w:lvlJc w:val="left"/>
      <w:pPr>
        <w:tabs>
          <w:tab w:val="num" w:pos="6690"/>
        </w:tabs>
        <w:ind w:left="6690" w:hanging="360"/>
      </w:pPr>
      <w:rPr>
        <w:rFonts w:ascii="Courier New" w:hAnsi="Courier New" w:hint="default"/>
      </w:rPr>
    </w:lvl>
    <w:lvl w:ilvl="8" w:tplc="04190005" w:tentative="1">
      <w:start w:val="1"/>
      <w:numFmt w:val="bullet"/>
      <w:lvlText w:val=""/>
      <w:lvlJc w:val="left"/>
      <w:pPr>
        <w:tabs>
          <w:tab w:val="num" w:pos="7410"/>
        </w:tabs>
        <w:ind w:left="7410" w:hanging="360"/>
      </w:pPr>
      <w:rPr>
        <w:rFonts w:ascii="Wingdings" w:hAnsi="Wingdings" w:hint="default"/>
      </w:rPr>
    </w:lvl>
  </w:abstractNum>
  <w:abstractNum w:abstractNumId="3" w15:restartNumberingAfterBreak="0">
    <w:nsid w:val="7AFE324B"/>
    <w:multiLevelType w:val="hybridMultilevel"/>
    <w:tmpl w:val="4B709BC4"/>
    <w:lvl w:ilvl="0" w:tplc="A1C22DE6">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gane MASSON">
    <w15:presenceInfo w15:providerId="Windows Live" w15:userId="431f2a76b62ba321"/>
  </w15:person>
  <w15:person w15:author="Chloe MAZERAND">
    <w15:presenceInfo w15:providerId="AD" w15:userId="S-1-5-21-1479696090-2488264764-218056633-194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81"/>
  <w:drawingGridVerticalSpacing w:val="181"/>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3A5"/>
    <w:rsid w:val="000155E2"/>
    <w:rsid w:val="00042776"/>
    <w:rsid w:val="000437A0"/>
    <w:rsid w:val="00055C42"/>
    <w:rsid w:val="00060901"/>
    <w:rsid w:val="000728CD"/>
    <w:rsid w:val="00075E9D"/>
    <w:rsid w:val="00094686"/>
    <w:rsid w:val="000B43D3"/>
    <w:rsid w:val="000C6106"/>
    <w:rsid w:val="000C66C8"/>
    <w:rsid w:val="000D2724"/>
    <w:rsid w:val="000D2CD3"/>
    <w:rsid w:val="00122D17"/>
    <w:rsid w:val="001353D2"/>
    <w:rsid w:val="0016204A"/>
    <w:rsid w:val="001B3A7C"/>
    <w:rsid w:val="001C4114"/>
    <w:rsid w:val="001D0F1C"/>
    <w:rsid w:val="001E358A"/>
    <w:rsid w:val="001F2B3E"/>
    <w:rsid w:val="002107A6"/>
    <w:rsid w:val="002232D3"/>
    <w:rsid w:val="00272E6A"/>
    <w:rsid w:val="00295331"/>
    <w:rsid w:val="002973A5"/>
    <w:rsid w:val="002C2EEA"/>
    <w:rsid w:val="002E52B5"/>
    <w:rsid w:val="00341849"/>
    <w:rsid w:val="003567E1"/>
    <w:rsid w:val="003A427D"/>
    <w:rsid w:val="003F013D"/>
    <w:rsid w:val="003F6242"/>
    <w:rsid w:val="00406719"/>
    <w:rsid w:val="0044350D"/>
    <w:rsid w:val="004438BD"/>
    <w:rsid w:val="004511CB"/>
    <w:rsid w:val="00454FB1"/>
    <w:rsid w:val="004912E5"/>
    <w:rsid w:val="004D39B3"/>
    <w:rsid w:val="004E7565"/>
    <w:rsid w:val="00525F9C"/>
    <w:rsid w:val="00570212"/>
    <w:rsid w:val="00582167"/>
    <w:rsid w:val="00582937"/>
    <w:rsid w:val="00595C3C"/>
    <w:rsid w:val="005A156D"/>
    <w:rsid w:val="005B4F73"/>
    <w:rsid w:val="00617BD4"/>
    <w:rsid w:val="006211EA"/>
    <w:rsid w:val="00653CD7"/>
    <w:rsid w:val="006661C6"/>
    <w:rsid w:val="00677EA0"/>
    <w:rsid w:val="0068766A"/>
    <w:rsid w:val="006B1892"/>
    <w:rsid w:val="006D5B46"/>
    <w:rsid w:val="006E4BB9"/>
    <w:rsid w:val="006F4A11"/>
    <w:rsid w:val="007100D1"/>
    <w:rsid w:val="00744B0D"/>
    <w:rsid w:val="00746484"/>
    <w:rsid w:val="007679F0"/>
    <w:rsid w:val="00796982"/>
    <w:rsid w:val="007B4BDA"/>
    <w:rsid w:val="007E6F04"/>
    <w:rsid w:val="007F2ABF"/>
    <w:rsid w:val="00810CCA"/>
    <w:rsid w:val="008125CD"/>
    <w:rsid w:val="00854A92"/>
    <w:rsid w:val="008604A3"/>
    <w:rsid w:val="00887853"/>
    <w:rsid w:val="008A2760"/>
    <w:rsid w:val="008B02EC"/>
    <w:rsid w:val="008C3D2B"/>
    <w:rsid w:val="008F1D16"/>
    <w:rsid w:val="00960DB6"/>
    <w:rsid w:val="00986888"/>
    <w:rsid w:val="00993E63"/>
    <w:rsid w:val="009A1ADD"/>
    <w:rsid w:val="009C0ACD"/>
    <w:rsid w:val="009E3927"/>
    <w:rsid w:val="00A24810"/>
    <w:rsid w:val="00A27A08"/>
    <w:rsid w:val="00A46CDF"/>
    <w:rsid w:val="00A57DB4"/>
    <w:rsid w:val="00A76C90"/>
    <w:rsid w:val="00A77612"/>
    <w:rsid w:val="00A811C1"/>
    <w:rsid w:val="00AD5374"/>
    <w:rsid w:val="00AE2B55"/>
    <w:rsid w:val="00AF0176"/>
    <w:rsid w:val="00B3126C"/>
    <w:rsid w:val="00B40356"/>
    <w:rsid w:val="00B72334"/>
    <w:rsid w:val="00BA373A"/>
    <w:rsid w:val="00BC5EF8"/>
    <w:rsid w:val="00BE5255"/>
    <w:rsid w:val="00C53FD8"/>
    <w:rsid w:val="00CA7AFE"/>
    <w:rsid w:val="00CC149F"/>
    <w:rsid w:val="00CC1F60"/>
    <w:rsid w:val="00CE3D59"/>
    <w:rsid w:val="00D02BA8"/>
    <w:rsid w:val="00D10A8A"/>
    <w:rsid w:val="00D645EE"/>
    <w:rsid w:val="00D66847"/>
    <w:rsid w:val="00DB62A7"/>
    <w:rsid w:val="00E367A6"/>
    <w:rsid w:val="00E51F7C"/>
    <w:rsid w:val="00E6590F"/>
    <w:rsid w:val="00E66F62"/>
    <w:rsid w:val="00E904EF"/>
    <w:rsid w:val="00E95948"/>
    <w:rsid w:val="00EB2B81"/>
    <w:rsid w:val="00EC66E3"/>
    <w:rsid w:val="00EC78CC"/>
    <w:rsid w:val="00F07C3B"/>
    <w:rsid w:val="00F341F2"/>
    <w:rsid w:val="00F5052C"/>
    <w:rsid w:val="00F631DF"/>
    <w:rsid w:val="00F94C7C"/>
    <w:rsid w:val="00FA0CCF"/>
    <w:rsid w:val="00FA516C"/>
    <w:rsid w:val="00FF3C30"/>
    <w:rsid w:val="00FF4A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02D3C"/>
  <w15:docId w15:val="{1832B7FA-EB41-45E8-8518-4E0FA9058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5E2"/>
    <w:rPr>
      <w:sz w:val="24"/>
      <w:szCs w:val="24"/>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2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B64D3"/>
    <w:rPr>
      <w:color w:val="0000FF"/>
      <w:u w:val="single"/>
    </w:rPr>
  </w:style>
  <w:style w:type="paragraph" w:styleId="BalloonText">
    <w:name w:val="Balloon Text"/>
    <w:basedOn w:val="Normal"/>
    <w:semiHidden/>
    <w:rsid w:val="003E7E91"/>
    <w:rPr>
      <w:rFonts w:ascii="Tahoma" w:hAnsi="Tahoma" w:cs="Tahoma"/>
      <w:sz w:val="16"/>
      <w:szCs w:val="16"/>
    </w:rPr>
  </w:style>
  <w:style w:type="paragraph" w:styleId="Header">
    <w:name w:val="header"/>
    <w:basedOn w:val="Normal"/>
    <w:link w:val="HeaderChar"/>
    <w:uiPriority w:val="99"/>
    <w:rsid w:val="003600AF"/>
    <w:pPr>
      <w:tabs>
        <w:tab w:val="center" w:pos="4320"/>
        <w:tab w:val="right" w:pos="8640"/>
      </w:tabs>
    </w:pPr>
  </w:style>
  <w:style w:type="paragraph" w:styleId="Footer">
    <w:name w:val="footer"/>
    <w:basedOn w:val="Normal"/>
    <w:rsid w:val="003600AF"/>
    <w:pPr>
      <w:tabs>
        <w:tab w:val="center" w:pos="4320"/>
        <w:tab w:val="right" w:pos="8640"/>
      </w:tabs>
    </w:pPr>
  </w:style>
  <w:style w:type="paragraph" w:customStyle="1" w:styleId="normdec1">
    <w:name w:val="normdec1"/>
    <w:basedOn w:val="Normal"/>
    <w:next w:val="Normal"/>
    <w:rsid w:val="00BA4707"/>
    <w:pPr>
      <w:spacing w:before="120"/>
      <w:ind w:left="709" w:hanging="709"/>
    </w:pPr>
    <w:rPr>
      <w:rFonts w:ascii="Arial" w:hAnsi="Arial"/>
      <w:bCs/>
      <w:sz w:val="22"/>
      <w:lang w:val="en-GB" w:eastAsia="fr-FR"/>
    </w:rPr>
  </w:style>
  <w:style w:type="character" w:customStyle="1" w:styleId="HeaderChar">
    <w:name w:val="Header Char"/>
    <w:basedOn w:val="DefaultParagraphFont"/>
    <w:link w:val="Header"/>
    <w:uiPriority w:val="99"/>
    <w:rsid w:val="004511CB"/>
    <w:rPr>
      <w:sz w:val="24"/>
      <w:szCs w:val="24"/>
      <w:lang w:val="ru-RU" w:eastAsia="en-US"/>
    </w:rPr>
  </w:style>
  <w:style w:type="paragraph" w:customStyle="1" w:styleId="Default">
    <w:name w:val="Default"/>
    <w:rsid w:val="004912E5"/>
    <w:pPr>
      <w:autoSpaceDE w:val="0"/>
      <w:autoSpaceDN w:val="0"/>
      <w:adjustRightInd w:val="0"/>
    </w:pPr>
    <w:rPr>
      <w:rFonts w:ascii="Arial" w:hAnsi="Arial" w:cs="Arial"/>
      <w:color w:val="000000"/>
      <w:sz w:val="24"/>
      <w:szCs w:val="24"/>
      <w:lang w:val="en-JM"/>
    </w:rPr>
  </w:style>
  <w:style w:type="character" w:customStyle="1" w:styleId="UnresolvedMention1">
    <w:name w:val="Unresolved Mention1"/>
    <w:basedOn w:val="DefaultParagraphFont"/>
    <w:uiPriority w:val="99"/>
    <w:semiHidden/>
    <w:unhideWhenUsed/>
    <w:rsid w:val="004912E5"/>
    <w:rPr>
      <w:color w:val="605E5C"/>
      <w:shd w:val="clear" w:color="auto" w:fill="E1DFDD"/>
    </w:rPr>
  </w:style>
  <w:style w:type="character" w:styleId="CommentReference">
    <w:name w:val="annotation reference"/>
    <w:basedOn w:val="DefaultParagraphFont"/>
    <w:semiHidden/>
    <w:unhideWhenUsed/>
    <w:rsid w:val="007E6F04"/>
    <w:rPr>
      <w:sz w:val="16"/>
      <w:szCs w:val="16"/>
    </w:rPr>
  </w:style>
  <w:style w:type="paragraph" w:styleId="CommentText">
    <w:name w:val="annotation text"/>
    <w:basedOn w:val="Normal"/>
    <w:link w:val="CommentTextChar"/>
    <w:semiHidden/>
    <w:unhideWhenUsed/>
    <w:rsid w:val="007E6F04"/>
    <w:rPr>
      <w:sz w:val="20"/>
      <w:szCs w:val="20"/>
    </w:rPr>
  </w:style>
  <w:style w:type="character" w:customStyle="1" w:styleId="CommentTextChar">
    <w:name w:val="Comment Text Char"/>
    <w:basedOn w:val="DefaultParagraphFont"/>
    <w:link w:val="CommentText"/>
    <w:semiHidden/>
    <w:rsid w:val="007E6F04"/>
    <w:rPr>
      <w:lang w:val="ru-RU" w:eastAsia="en-US"/>
    </w:rPr>
  </w:style>
  <w:style w:type="paragraph" w:styleId="CommentSubject">
    <w:name w:val="annotation subject"/>
    <w:basedOn w:val="CommentText"/>
    <w:next w:val="CommentText"/>
    <w:link w:val="CommentSubjectChar"/>
    <w:semiHidden/>
    <w:unhideWhenUsed/>
    <w:rsid w:val="007E6F04"/>
    <w:rPr>
      <w:b/>
      <w:bCs/>
    </w:rPr>
  </w:style>
  <w:style w:type="character" w:customStyle="1" w:styleId="CommentSubjectChar">
    <w:name w:val="Comment Subject Char"/>
    <w:basedOn w:val="CommentTextChar"/>
    <w:link w:val="CommentSubject"/>
    <w:semiHidden/>
    <w:rsid w:val="007E6F04"/>
    <w:rPr>
      <w:b/>
      <w:bCs/>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ansparency@acted.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acted.org"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ncciraqbids.com/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al.bernard\Documents\6.%20Logistique\6.2.%20Logistics%20templates\Template%20Kyrgyzstan\PRO-05-12%20Annoucement%20Call%20for%20bids_eng.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B0E792-1FEF-43CB-B673-772259AD0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PRO-05-12 Annoucement Call for bids_eng</Template>
  <TotalTime>2</TotalTime>
  <Pages>1</Pages>
  <Words>431</Words>
  <Characters>2901</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Международный Комитет</vt:lpstr>
      <vt:lpstr>Международный Комитет</vt:lpstr>
    </vt:vector>
  </TitlesOfParts>
  <Company>PSF CI</Company>
  <LinksUpToDate>false</LinksUpToDate>
  <CharactersWithSpaces>3326</CharactersWithSpaces>
  <SharedDoc>false</SharedDoc>
  <HLinks>
    <vt:vector size="6" baseType="variant">
      <vt:variant>
        <vt:i4>1835043</vt:i4>
      </vt:variant>
      <vt:variant>
        <vt:i4>0</vt:i4>
      </vt:variant>
      <vt:variant>
        <vt:i4>0</vt:i4>
      </vt:variant>
      <vt:variant>
        <vt:i4>5</vt:i4>
      </vt:variant>
      <vt:variant>
        <vt:lpwstr>mailto:osh@acted.org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Комитет</dc:title>
  <dc:creator>pascal.bernard</dc:creator>
  <cp:lastModifiedBy>Morgane MASSON</cp:lastModifiedBy>
  <cp:revision>4</cp:revision>
  <cp:lastPrinted>2007-03-05T12:07:00Z</cp:lastPrinted>
  <dcterms:created xsi:type="dcterms:W3CDTF">2020-02-03T07:12:00Z</dcterms:created>
  <dcterms:modified xsi:type="dcterms:W3CDTF">2020-02-03T07:24:00Z</dcterms:modified>
</cp:coreProperties>
</file>