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4F6874" w14:textId="62572FF8" w:rsidR="001E4D92" w:rsidRPr="0044770D" w:rsidRDefault="004A187D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jc w:val="center"/>
        <w:rPr>
          <w:rFonts w:cs="Arial"/>
          <w:b/>
          <w:sz w:val="24"/>
          <w:szCs w:val="24"/>
        </w:rPr>
      </w:pPr>
      <w:r>
        <w:rPr>
          <w:rFonts w:cs="Arial"/>
          <w:b/>
          <w:sz w:val="24"/>
          <w:szCs w:val="24"/>
        </w:rPr>
        <w:t>BIDDER</w:t>
      </w:r>
      <w:r w:rsidR="00875899" w:rsidRPr="0044770D">
        <w:rPr>
          <w:rFonts w:cs="Arial"/>
          <w:b/>
          <w:sz w:val="24"/>
          <w:szCs w:val="24"/>
        </w:rPr>
        <w:t xml:space="preserve"> RESPONSE</w:t>
      </w:r>
    </w:p>
    <w:p w14:paraId="276713E7" w14:textId="77777777" w:rsidR="000E6190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spacing w:after="0"/>
        <w:ind w:left="0" w:firstLine="0"/>
        <w:rPr>
          <w:rFonts w:cs="Arial"/>
          <w:b/>
        </w:rPr>
      </w:pPr>
    </w:p>
    <w:p w14:paraId="38735A56" w14:textId="77777777" w:rsidR="00E03328" w:rsidRPr="00EB7309" w:rsidRDefault="000E6190" w:rsidP="00416E3A">
      <w:pPr>
        <w:pStyle w:val="ListNumber"/>
        <w:tabs>
          <w:tab w:val="clear" w:pos="1418"/>
          <w:tab w:val="left" w:pos="1442"/>
          <w:tab w:val="left" w:pos="2880"/>
        </w:tabs>
        <w:ind w:left="0" w:firstLine="0"/>
        <w:rPr>
          <w:rFonts w:cs="Arial"/>
        </w:rPr>
      </w:pPr>
      <w:r>
        <w:t xml:space="preserve">Additional rows can be inserted </w:t>
      </w:r>
      <w:r w:rsidR="00F23940">
        <w:t xml:space="preserve">for all questions </w:t>
      </w:r>
      <w:r>
        <w:t>as necessary</w:t>
      </w:r>
      <w:r w:rsidR="00E03328">
        <w:t xml:space="preserve">. </w:t>
      </w:r>
    </w:p>
    <w:p w14:paraId="3C5D71C7" w14:textId="77777777" w:rsidR="009A1DF9" w:rsidRDefault="009A1DF9" w:rsidP="009A1DF9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  <w:r w:rsidRPr="00AF592D">
        <w:rPr>
          <w:rFonts w:cs="Arial"/>
          <w:b/>
          <w:sz w:val="22"/>
          <w:szCs w:val="22"/>
          <w:u w:val="single"/>
        </w:rPr>
        <w:t>Section 1 - Bidder’s general business details</w:t>
      </w:r>
    </w:p>
    <w:p w14:paraId="67E2C5A5" w14:textId="77777777" w:rsidR="009A1DF9" w:rsidRPr="00AF592D" w:rsidRDefault="009A1DF9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  <w:b/>
          <w:sz w:val="22"/>
          <w:szCs w:val="22"/>
          <w:u w:val="single"/>
        </w:rPr>
      </w:pPr>
    </w:p>
    <w:p w14:paraId="01C5296E" w14:textId="77777777" w:rsidR="00B63C09" w:rsidRDefault="00B63C09" w:rsidP="00453856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>
        <w:rPr>
          <w:rFonts w:cs="Arial"/>
        </w:rPr>
        <w:t>General information</w:t>
      </w:r>
    </w:p>
    <w:p w14:paraId="03D31650" w14:textId="77777777" w:rsidR="0082338C" w:rsidRPr="00EB7309" w:rsidRDefault="0082338C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after="0" w:line="240" w:lineRule="auto"/>
        <w:rPr>
          <w:rFonts w:cs="Arial"/>
        </w:rPr>
      </w:pP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  <w:r w:rsidRPr="00EB7309">
        <w:rPr>
          <w:rFonts w:cs="Arial"/>
        </w:rPr>
        <w:tab/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80"/>
        <w:gridCol w:w="1080"/>
        <w:gridCol w:w="1620"/>
        <w:gridCol w:w="3420"/>
      </w:tblGrid>
      <w:tr w:rsidR="0082338C" w:rsidRPr="00346EAF" w14:paraId="6116B712" w14:textId="77777777" w:rsidTr="007A0677">
        <w:trPr>
          <w:trHeight w:val="454"/>
        </w:trPr>
        <w:tc>
          <w:tcPr>
            <w:tcW w:w="9000" w:type="dxa"/>
            <w:gridSpan w:val="4"/>
            <w:vAlign w:val="center"/>
          </w:tcPr>
          <w:p w14:paraId="540BBB21" w14:textId="77777777" w:rsidR="0082338C" w:rsidRPr="00346EAF" w:rsidRDefault="001E4D92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Organis</w:t>
            </w:r>
            <w:r w:rsidR="0082338C" w:rsidRPr="00346EAF">
              <w:rPr>
                <w:rFonts w:cs="Arial"/>
              </w:rPr>
              <w:t>ation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493D319B" w14:textId="77777777" w:rsidTr="007A0677">
        <w:trPr>
          <w:trHeight w:val="454"/>
        </w:trPr>
        <w:tc>
          <w:tcPr>
            <w:tcW w:w="9000" w:type="dxa"/>
            <w:gridSpan w:val="4"/>
            <w:vAlign w:val="center"/>
          </w:tcPr>
          <w:p w14:paraId="3F7A1324" w14:textId="77777777" w:rsidR="0082338C" w:rsidRPr="00C01A70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rtl/>
                <w:lang w:val="en-US" w:bidi="ar-JO"/>
              </w:rPr>
            </w:pPr>
            <w:r w:rsidRPr="00346EAF">
              <w:rPr>
                <w:rFonts w:cs="Arial"/>
              </w:rPr>
              <w:t>Contact Name</w:t>
            </w:r>
            <w:r w:rsidR="001E73E6">
              <w:rPr>
                <w:rFonts w:cs="Arial"/>
              </w:rPr>
              <w:t xml:space="preserve">: </w:t>
            </w:r>
          </w:p>
        </w:tc>
      </w:tr>
      <w:tr w:rsidR="0082338C" w:rsidRPr="00346EAF" w14:paraId="513070D2" w14:textId="77777777" w:rsidTr="007A0677">
        <w:trPr>
          <w:trHeight w:val="454"/>
        </w:trPr>
        <w:tc>
          <w:tcPr>
            <w:tcW w:w="3960" w:type="dxa"/>
            <w:gridSpan w:val="2"/>
            <w:vAlign w:val="center"/>
          </w:tcPr>
          <w:p w14:paraId="4BA4E5DE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Phone: </w:t>
            </w:r>
          </w:p>
        </w:tc>
        <w:tc>
          <w:tcPr>
            <w:tcW w:w="5040" w:type="dxa"/>
            <w:gridSpan w:val="2"/>
            <w:vAlign w:val="center"/>
          </w:tcPr>
          <w:p w14:paraId="10135855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Fax: </w:t>
            </w:r>
          </w:p>
        </w:tc>
      </w:tr>
      <w:tr w:rsidR="0082338C" w:rsidRPr="00346EAF" w14:paraId="7956C449" w14:textId="77777777" w:rsidTr="007A0677">
        <w:trPr>
          <w:trHeight w:val="454"/>
        </w:trPr>
        <w:tc>
          <w:tcPr>
            <w:tcW w:w="3960" w:type="dxa"/>
            <w:gridSpan w:val="2"/>
            <w:vAlign w:val="center"/>
          </w:tcPr>
          <w:p w14:paraId="4A650E1E" w14:textId="77777777" w:rsidR="0082338C" w:rsidRPr="00346EAF" w:rsidRDefault="001E73E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  <w:lang w:val="fr-FR"/>
              </w:rPr>
            </w:pPr>
            <w:r>
              <w:rPr>
                <w:rFonts w:cs="Arial"/>
                <w:lang w:val="fr-FR"/>
              </w:rPr>
              <w:t xml:space="preserve">Email: </w:t>
            </w:r>
          </w:p>
        </w:tc>
        <w:tc>
          <w:tcPr>
            <w:tcW w:w="5040" w:type="dxa"/>
            <w:gridSpan w:val="2"/>
            <w:vAlign w:val="center"/>
          </w:tcPr>
          <w:p w14:paraId="21DB68F8" w14:textId="77777777" w:rsidR="0082338C" w:rsidRPr="00346EAF" w:rsidRDefault="00245476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>
              <w:rPr>
                <w:rFonts w:cs="Arial"/>
              </w:rPr>
              <w:t>Parent company (if applicable):</w:t>
            </w:r>
          </w:p>
        </w:tc>
      </w:tr>
      <w:tr w:rsidR="0082338C" w:rsidRPr="00346EAF" w14:paraId="0E64F3B1" w14:textId="77777777" w:rsidTr="007A0677">
        <w:trPr>
          <w:trHeight w:val="454"/>
        </w:trPr>
        <w:tc>
          <w:tcPr>
            <w:tcW w:w="2880" w:type="dxa"/>
          </w:tcPr>
          <w:p w14:paraId="10B52EB1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Principle Address</w:t>
            </w:r>
            <w:r w:rsidR="001E73E6">
              <w:rPr>
                <w:rFonts w:cs="Arial"/>
              </w:rPr>
              <w:t>:</w:t>
            </w:r>
          </w:p>
          <w:p w14:paraId="11CCEDAF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7DC6FA95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5588262E" w14:textId="77777777" w:rsidR="00C95EA8" w:rsidRDefault="00C95EA8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632D9CE2" w14:textId="77777777" w:rsidR="000B5855" w:rsidRPr="00346EAF" w:rsidRDefault="000B585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2700" w:type="dxa"/>
            <w:gridSpan w:val="2"/>
          </w:tcPr>
          <w:p w14:paraId="67E872B3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Registered Address</w:t>
            </w:r>
            <w:r w:rsidR="001E73E6">
              <w:rPr>
                <w:rFonts w:cs="Arial"/>
              </w:rPr>
              <w:t>:</w:t>
            </w:r>
          </w:p>
          <w:p w14:paraId="5B852CBE" w14:textId="77777777" w:rsidR="001E73E6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  <w:p w14:paraId="1F126E8F" w14:textId="77777777" w:rsidR="00290215" w:rsidRPr="00346EAF" w:rsidRDefault="00290215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  <w:tc>
          <w:tcPr>
            <w:tcW w:w="3420" w:type="dxa"/>
          </w:tcPr>
          <w:p w14:paraId="21282F41" w14:textId="77777777" w:rsidR="0082338C" w:rsidRDefault="0082338C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Payment Address</w:t>
            </w:r>
            <w:r w:rsidR="001E73E6">
              <w:rPr>
                <w:rFonts w:cs="Arial"/>
              </w:rPr>
              <w:t>:</w:t>
            </w:r>
          </w:p>
          <w:p w14:paraId="1DA99925" w14:textId="77777777" w:rsidR="001E73E6" w:rsidRPr="00346EAF" w:rsidRDefault="001E73E6" w:rsidP="001E73E6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</w:p>
        </w:tc>
      </w:tr>
      <w:tr w:rsidR="0082338C" w:rsidRPr="00346EAF" w14:paraId="08CACD2B" w14:textId="77777777" w:rsidTr="007A0677">
        <w:trPr>
          <w:trHeight w:val="454"/>
        </w:trPr>
        <w:tc>
          <w:tcPr>
            <w:tcW w:w="3960" w:type="dxa"/>
            <w:gridSpan w:val="2"/>
            <w:vAlign w:val="center"/>
          </w:tcPr>
          <w:p w14:paraId="51E57935" w14:textId="77777777" w:rsidR="0082338C" w:rsidRPr="00346EAF" w:rsidRDefault="0082338C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 xml:space="preserve">Registration </w:t>
            </w:r>
            <w:r w:rsidR="00696DD5">
              <w:rPr>
                <w:rFonts w:cs="Arial"/>
              </w:rPr>
              <w:t>n</w:t>
            </w:r>
            <w:r w:rsidRPr="00346EAF">
              <w:rPr>
                <w:rFonts w:cs="Arial"/>
              </w:rPr>
              <w:t>umber</w:t>
            </w:r>
            <w:r w:rsidR="001E73E6">
              <w:rPr>
                <w:rFonts w:cs="Arial"/>
              </w:rPr>
              <w:t xml:space="preserve">: </w:t>
            </w:r>
          </w:p>
        </w:tc>
        <w:tc>
          <w:tcPr>
            <w:tcW w:w="5040" w:type="dxa"/>
            <w:gridSpan w:val="2"/>
            <w:vAlign w:val="center"/>
          </w:tcPr>
          <w:p w14:paraId="6B67D106" w14:textId="06310622" w:rsidR="0082338C" w:rsidRPr="00346EAF" w:rsidRDefault="009B751B" w:rsidP="00416E3A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auto"/>
              <w:jc w:val="left"/>
              <w:rPr>
                <w:rFonts w:cs="Arial"/>
              </w:rPr>
            </w:pPr>
            <w:r w:rsidRPr="00346EAF">
              <w:rPr>
                <w:rFonts w:cs="Arial"/>
              </w:rPr>
              <w:t>Year of registration</w:t>
            </w:r>
            <w:r>
              <w:rPr>
                <w:rFonts w:cs="Arial"/>
              </w:rPr>
              <w:t>:</w:t>
            </w:r>
          </w:p>
        </w:tc>
      </w:tr>
    </w:tbl>
    <w:p w14:paraId="5F48E0F5" w14:textId="3A195B26" w:rsidR="00DF55E9" w:rsidRDefault="00E845D8" w:rsidP="00A01E7E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 w:rsidRPr="00EB7309">
        <w:rPr>
          <w:rFonts w:cs="Arial"/>
        </w:rPr>
        <w:t>Please provide details o</w:t>
      </w:r>
      <w:r>
        <w:rPr>
          <w:rFonts w:cs="Arial"/>
        </w:rPr>
        <w:t>f the t</w:t>
      </w:r>
      <w:r w:rsidRPr="00EB7309">
        <w:rPr>
          <w:rFonts w:cs="Arial"/>
        </w:rPr>
        <w:t>ype of your organisation (manufacturer, distributor, etc</w:t>
      </w:r>
      <w:r>
        <w:rPr>
          <w:rFonts w:cs="Arial"/>
        </w:rPr>
        <w:t>)</w:t>
      </w:r>
      <w:r w:rsidR="003D5F9B">
        <w:rPr>
          <w:rFonts w:cs="Arial"/>
        </w:rPr>
        <w:t xml:space="preserve"> </w:t>
      </w:r>
      <w:r w:rsidR="007B3DEE">
        <w:rPr>
          <w:rFonts w:cs="Arial"/>
        </w:rPr>
        <w:t>(Proof</w:t>
      </w:r>
      <w:r w:rsidR="003D5F9B">
        <w:rPr>
          <w:rFonts w:cs="Arial"/>
        </w:rPr>
        <w:t xml:space="preserve"> must be included in the tender </w:t>
      </w:r>
      <w:r w:rsidR="00C20440">
        <w:rPr>
          <w:rFonts w:cs="Arial"/>
        </w:rPr>
        <w:t>documents)</w:t>
      </w:r>
    </w:p>
    <w:p w14:paraId="7A8A1639" w14:textId="77777777" w:rsidR="00DF55E9" w:rsidRDefault="00DF55E9" w:rsidP="00C2044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tabs>
          <w:tab w:val="clear" w:pos="709"/>
        </w:tabs>
      </w:pPr>
    </w:p>
    <w:p w14:paraId="6CB86F13" w14:textId="77777777" w:rsidR="00DF55E9" w:rsidRDefault="00DF55E9" w:rsidP="00C01A7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rPr>
          <w:rFonts w:cs="Arial"/>
        </w:rPr>
      </w:pPr>
    </w:p>
    <w:p w14:paraId="36B9B1D4" w14:textId="7BD789D9" w:rsidR="00527390" w:rsidRDefault="00DF55E9" w:rsidP="009B751B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 xml:space="preserve">Please provide </w:t>
      </w:r>
      <w:r w:rsidR="00421F8C">
        <w:rPr>
          <w:rFonts w:cs="Arial"/>
        </w:rPr>
        <w:t>comp</w:t>
      </w:r>
      <w:r w:rsidR="00DC2158">
        <w:rPr>
          <w:rFonts w:cs="Arial"/>
        </w:rPr>
        <w:t xml:space="preserve">any registration grades details, and registration certificate </w:t>
      </w:r>
    </w:p>
    <w:p w14:paraId="0CE7E3D7" w14:textId="77777777" w:rsidR="00527390" w:rsidRDefault="00527390" w:rsidP="0052739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5DDF7F34" w14:textId="77777777" w:rsidR="00DC2158" w:rsidRDefault="00DC2158" w:rsidP="00DC2158">
      <w:pPr>
        <w:pStyle w:val="Default"/>
      </w:pPr>
    </w:p>
    <w:p w14:paraId="211CECB5" w14:textId="0B521976" w:rsidR="00DC2158" w:rsidRDefault="00DC2158" w:rsidP="00DC2158">
      <w:pPr>
        <w:pStyle w:val="ListNumber"/>
        <w:numPr>
          <w:ilvl w:val="0"/>
          <w:numId w:val="3"/>
        </w:numPr>
        <w:spacing w:before="100" w:beforeAutospacing="1" w:after="100" w:afterAutospacing="1" w:line="240" w:lineRule="auto"/>
        <w:jc w:val="left"/>
        <w:rPr>
          <w:rFonts w:cs="Arial"/>
        </w:rPr>
      </w:pPr>
      <w:r w:rsidRPr="00DC2158">
        <w:rPr>
          <w:rFonts w:cs="Arial"/>
        </w:rPr>
        <w:t>Please provide a valid company tax clearance certificate</w:t>
      </w:r>
    </w:p>
    <w:p w14:paraId="21B678D2" w14:textId="77777777" w:rsidR="00DC2158" w:rsidRDefault="00DC2158" w:rsidP="00DC2158">
      <w:pPr>
        <w:pStyle w:val="ListParagraph"/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7A78C19" w14:textId="77777777" w:rsidR="00DC2158" w:rsidRDefault="00DC2158" w:rsidP="00DC2158">
      <w:pPr>
        <w:pStyle w:val="ListNumber"/>
        <w:spacing w:before="100" w:beforeAutospacing="1" w:after="100" w:afterAutospacing="1" w:line="240" w:lineRule="auto"/>
        <w:ind w:left="720" w:firstLine="0"/>
        <w:jc w:val="left"/>
        <w:rPr>
          <w:rFonts w:cs="Arial"/>
        </w:rPr>
      </w:pPr>
    </w:p>
    <w:p w14:paraId="757E2A88" w14:textId="77777777" w:rsidR="001D42A5" w:rsidRPr="00DC2158" w:rsidRDefault="001D42A5" w:rsidP="00DC2158">
      <w:pPr>
        <w:pStyle w:val="ListNumber"/>
        <w:spacing w:before="100" w:beforeAutospacing="1" w:after="100" w:afterAutospacing="1" w:line="240" w:lineRule="auto"/>
        <w:ind w:left="720" w:firstLine="0"/>
        <w:jc w:val="left"/>
        <w:rPr>
          <w:rFonts w:cs="Arial"/>
        </w:rPr>
      </w:pPr>
    </w:p>
    <w:p w14:paraId="59042885" w14:textId="77777777" w:rsidR="00E845D8" w:rsidRDefault="00E845D8" w:rsidP="00A13E4C">
      <w:pPr>
        <w:numPr>
          <w:ilvl w:val="0"/>
          <w:numId w:val="3"/>
        </w:numPr>
        <w:tabs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lastRenderedPageBreak/>
        <w:t xml:space="preserve">Please provide details of the </w:t>
      </w:r>
      <w:r w:rsidRPr="00EB7309">
        <w:rPr>
          <w:rFonts w:cs="Arial"/>
        </w:rPr>
        <w:t>primary products</w:t>
      </w:r>
      <w:r w:rsidR="008271D1">
        <w:rPr>
          <w:rFonts w:cs="Arial"/>
        </w:rPr>
        <w:t>/services</w:t>
      </w:r>
      <w:r w:rsidRPr="00EB7309">
        <w:rPr>
          <w:rFonts w:cs="Arial"/>
        </w:rPr>
        <w:t xml:space="preserve"> of </w:t>
      </w:r>
      <w:r>
        <w:rPr>
          <w:rFonts w:cs="Arial"/>
        </w:rPr>
        <w:t xml:space="preserve">your </w:t>
      </w:r>
      <w:r w:rsidRPr="00EB7309">
        <w:rPr>
          <w:rFonts w:cs="Arial"/>
        </w:rPr>
        <w:t>organisation</w:t>
      </w:r>
      <w:r>
        <w:rPr>
          <w:rFonts w:cs="Arial"/>
        </w:rPr>
        <w:t>:</w:t>
      </w:r>
    </w:p>
    <w:p w14:paraId="0F93692F" w14:textId="77777777" w:rsidR="00527390" w:rsidRDefault="00527390" w:rsidP="00527390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536F503" w14:textId="77777777" w:rsidR="00527390" w:rsidRDefault="00527390" w:rsidP="00527390">
      <w:pPr>
        <w:tabs>
          <w:tab w:val="clear" w:pos="709"/>
          <w:tab w:val="clear" w:pos="1418"/>
          <w:tab w:val="left" w:pos="1442"/>
          <w:tab w:val="left" w:pos="2880"/>
        </w:tabs>
        <w:spacing w:before="240" w:after="100" w:afterAutospacing="1" w:line="240" w:lineRule="auto"/>
        <w:jc w:val="left"/>
        <w:rPr>
          <w:rFonts w:cs="Arial"/>
        </w:rPr>
      </w:pPr>
    </w:p>
    <w:p w14:paraId="48622BC3" w14:textId="2B7A52B6" w:rsidR="0082338C" w:rsidRPr="00346EAF" w:rsidRDefault="00D44A44" w:rsidP="009B751B">
      <w:pPr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160"/>
          <w:tab w:val="left" w:pos="2880"/>
          <w:tab w:val="left" w:pos="3600"/>
          <w:tab w:val="left" w:pos="4320"/>
        </w:tabs>
        <w:spacing w:before="280" w:line="240" w:lineRule="auto"/>
        <w:ind w:left="714" w:hanging="357"/>
        <w:rPr>
          <w:rFonts w:cs="Arial"/>
        </w:rPr>
      </w:pPr>
      <w:r>
        <w:rPr>
          <w:rFonts w:cs="Arial"/>
        </w:rPr>
        <w:t>Please list your e</w:t>
      </w:r>
      <w:r w:rsidR="0082338C" w:rsidRPr="00346EAF">
        <w:rPr>
          <w:rFonts w:cs="Arial"/>
        </w:rPr>
        <w:t xml:space="preserve">mployees who would be involved with </w:t>
      </w:r>
      <w:r w:rsidR="009B751B">
        <w:rPr>
          <w:rFonts w:cs="Arial"/>
        </w:rPr>
        <w:t>IHAO</w:t>
      </w:r>
      <w:r w:rsidR="006C242E">
        <w:rPr>
          <w:rFonts w:cs="Arial"/>
        </w:rPr>
        <w:t xml:space="preserve">. One employee should be the key point of contact for </w:t>
      </w:r>
      <w:r w:rsidR="009B751B">
        <w:rPr>
          <w:rFonts w:cs="Arial"/>
        </w:rPr>
        <w:t>IHAO</w:t>
      </w:r>
      <w:r w:rsidR="00C468EB">
        <w:rPr>
          <w:rFonts w:cs="Arial"/>
        </w:rPr>
        <w:t>:</w:t>
      </w: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44"/>
        <w:gridCol w:w="1985"/>
        <w:gridCol w:w="1559"/>
        <w:gridCol w:w="1912"/>
      </w:tblGrid>
      <w:tr w:rsidR="00B117CB" w:rsidRPr="00346EAF" w14:paraId="07BA0E56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7935B01A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Name</w:t>
            </w:r>
          </w:p>
        </w:tc>
        <w:tc>
          <w:tcPr>
            <w:tcW w:w="1744" w:type="dxa"/>
            <w:vAlign w:val="center"/>
          </w:tcPr>
          <w:p w14:paraId="1BB1D49A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Job title</w:t>
            </w:r>
          </w:p>
        </w:tc>
        <w:tc>
          <w:tcPr>
            <w:tcW w:w="1985" w:type="dxa"/>
            <w:vAlign w:val="center"/>
          </w:tcPr>
          <w:p w14:paraId="1035D4DE" w14:textId="6A3A9A08" w:rsidR="00B117CB" w:rsidRPr="008F7A1B" w:rsidRDefault="00B117CB" w:rsidP="009B751B">
            <w:pPr>
              <w:tabs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 xml:space="preserve">Role for </w:t>
            </w:r>
            <w:r w:rsidR="009B751B">
              <w:rPr>
                <w:rFonts w:cs="Arial"/>
                <w:b/>
              </w:rPr>
              <w:t>IHAO</w:t>
            </w:r>
            <w:r w:rsidRPr="008F7A1B">
              <w:rPr>
                <w:rFonts w:cs="Arial"/>
                <w:b/>
              </w:rPr>
              <w:t xml:space="preserve"> account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7C33EF9C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 w:rsidRPr="008F7A1B">
              <w:rPr>
                <w:rFonts w:cs="Arial"/>
                <w:b/>
              </w:rPr>
              <w:t>Direct telephone number</w:t>
            </w:r>
          </w:p>
        </w:tc>
        <w:tc>
          <w:tcPr>
            <w:tcW w:w="1912" w:type="dxa"/>
            <w:shd w:val="clear" w:color="auto" w:fill="auto"/>
            <w:vAlign w:val="center"/>
          </w:tcPr>
          <w:p w14:paraId="6F7C1EE4" w14:textId="77777777" w:rsidR="00B117CB" w:rsidRPr="008F7A1B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Email address</w:t>
            </w:r>
          </w:p>
        </w:tc>
      </w:tr>
      <w:tr w:rsidR="00B117CB" w:rsidRPr="00EB7309" w14:paraId="4D786F5F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07C4B650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2092CFF7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3B40F359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45C47526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1CCF0827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  <w:tr w:rsidR="00B117CB" w:rsidRPr="00EB7309" w14:paraId="43A69A8E" w14:textId="77777777" w:rsidTr="001B038B">
        <w:trPr>
          <w:trHeight w:val="454"/>
        </w:trPr>
        <w:tc>
          <w:tcPr>
            <w:tcW w:w="1800" w:type="dxa"/>
            <w:vAlign w:val="center"/>
          </w:tcPr>
          <w:p w14:paraId="205579FD" w14:textId="77777777" w:rsidR="00B117CB" w:rsidRPr="00E13DA7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</w:rPr>
            </w:pPr>
          </w:p>
        </w:tc>
        <w:tc>
          <w:tcPr>
            <w:tcW w:w="1744" w:type="dxa"/>
            <w:vAlign w:val="center"/>
          </w:tcPr>
          <w:p w14:paraId="0A3596A9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85" w:type="dxa"/>
            <w:vAlign w:val="center"/>
          </w:tcPr>
          <w:p w14:paraId="44E18A44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1B822760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  <w:tc>
          <w:tcPr>
            <w:tcW w:w="1912" w:type="dxa"/>
            <w:shd w:val="clear" w:color="auto" w:fill="auto"/>
            <w:vAlign w:val="center"/>
          </w:tcPr>
          <w:p w14:paraId="6B2D4B17" w14:textId="77777777" w:rsidR="00B117CB" w:rsidRPr="00EB7309" w:rsidRDefault="00B117CB" w:rsidP="007A0677">
            <w:pPr>
              <w:tabs>
                <w:tab w:val="clear" w:pos="1418"/>
                <w:tab w:val="left" w:pos="1442"/>
                <w:tab w:val="left" w:pos="2880"/>
              </w:tabs>
              <w:spacing w:before="100" w:beforeAutospacing="1" w:after="100" w:afterAutospacing="1" w:line="240" w:lineRule="auto"/>
              <w:jc w:val="left"/>
              <w:rPr>
                <w:rFonts w:cs="Arial"/>
                <w:b/>
              </w:rPr>
            </w:pPr>
          </w:p>
        </w:tc>
      </w:tr>
    </w:tbl>
    <w:p w14:paraId="69841452" w14:textId="77777777" w:rsidR="00911256" w:rsidRPr="00911256" w:rsidRDefault="00911256" w:rsidP="00B07988">
      <w:p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jc w:val="left"/>
        <w:rPr>
          <w:rFonts w:cs="Arial"/>
          <w:b/>
        </w:rPr>
      </w:pPr>
    </w:p>
    <w:p w14:paraId="0B0C8CB9" w14:textId="20E91E6D" w:rsidR="00C827FB" w:rsidRPr="00D764E4" w:rsidRDefault="00C827FB" w:rsidP="009B751B">
      <w:pPr>
        <w:pStyle w:val="ListNumber"/>
        <w:keepNext/>
        <w:numPr>
          <w:ilvl w:val="0"/>
          <w:numId w:val="3"/>
        </w:numPr>
        <w:tabs>
          <w:tab w:val="left" w:pos="2880"/>
        </w:tabs>
        <w:spacing w:before="280" w:after="240" w:line="240" w:lineRule="auto"/>
        <w:ind w:left="714" w:hanging="357"/>
        <w:jc w:val="left"/>
        <w:rPr>
          <w:rFonts w:cs="Arial"/>
        </w:rPr>
      </w:pPr>
      <w:r w:rsidRPr="00EB7309">
        <w:t>Please provide details of</w:t>
      </w:r>
      <w:r w:rsidRPr="00EB7309">
        <w:rPr>
          <w:b/>
        </w:rPr>
        <w:t xml:space="preserve"> </w:t>
      </w:r>
      <w:r w:rsidRPr="00E52CFC">
        <w:t>at least</w:t>
      </w:r>
      <w:r>
        <w:rPr>
          <w:b/>
        </w:rPr>
        <w:t xml:space="preserve"> </w:t>
      </w:r>
      <w:r w:rsidR="00A06E54">
        <w:t>3</w:t>
      </w:r>
      <w:r>
        <w:rPr>
          <w:b/>
        </w:rPr>
        <w:t xml:space="preserve"> </w:t>
      </w:r>
      <w:r>
        <w:t>client references which</w:t>
      </w:r>
      <w:r w:rsidRPr="00EB7309">
        <w:rPr>
          <w:b/>
        </w:rPr>
        <w:t xml:space="preserve"> </w:t>
      </w:r>
      <w:r w:rsidR="009B751B">
        <w:t>IHAO</w:t>
      </w:r>
      <w:r w:rsidRPr="00EB7309">
        <w:t xml:space="preserve"> may contact</w:t>
      </w:r>
      <w:r>
        <w:t xml:space="preserve"> (preferably NGOs)</w:t>
      </w:r>
      <w:r w:rsidRPr="00EB7309">
        <w:t>:</w:t>
      </w:r>
    </w:p>
    <w:tbl>
      <w:tblPr>
        <w:tblW w:w="917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0"/>
        <w:gridCol w:w="1751"/>
        <w:gridCol w:w="1389"/>
        <w:gridCol w:w="1720"/>
        <w:gridCol w:w="2518"/>
      </w:tblGrid>
      <w:tr w:rsidR="00C827FB" w:rsidRPr="00EB7309" w14:paraId="52BEB98D" w14:textId="77777777" w:rsidTr="009F0EAC">
        <w:trPr>
          <w:trHeight w:val="454"/>
        </w:trPr>
        <w:tc>
          <w:tcPr>
            <w:tcW w:w="1800" w:type="dxa"/>
            <w:vAlign w:val="center"/>
          </w:tcPr>
          <w:p w14:paraId="7B7F3D24" w14:textId="77777777" w:rsidR="00C827FB" w:rsidRPr="00EB7309" w:rsidRDefault="00C827FB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Client Organisation </w:t>
            </w:r>
          </w:p>
        </w:tc>
        <w:tc>
          <w:tcPr>
            <w:tcW w:w="1751" w:type="dxa"/>
            <w:vAlign w:val="center"/>
          </w:tcPr>
          <w:p w14:paraId="5B598729" w14:textId="77777777" w:rsidR="00C827FB" w:rsidRPr="00EB7309" w:rsidRDefault="00C827FB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Contact</w:t>
            </w:r>
          </w:p>
        </w:tc>
        <w:tc>
          <w:tcPr>
            <w:tcW w:w="1389" w:type="dxa"/>
            <w:vAlign w:val="center"/>
          </w:tcPr>
          <w:p w14:paraId="14A31E1E" w14:textId="77777777" w:rsidR="00C827FB" w:rsidRDefault="00C827FB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</w:t>
            </w:r>
            <w:r w:rsidRPr="00EB7309">
              <w:rPr>
                <w:rFonts w:cs="Arial"/>
                <w:b/>
              </w:rPr>
              <w:t>hone</w:t>
            </w:r>
            <w:r>
              <w:rPr>
                <w:rFonts w:cs="Arial"/>
                <w:b/>
              </w:rPr>
              <w:t xml:space="preserve"> no.</w:t>
            </w:r>
          </w:p>
        </w:tc>
        <w:tc>
          <w:tcPr>
            <w:tcW w:w="1720" w:type="dxa"/>
            <w:vAlign w:val="center"/>
          </w:tcPr>
          <w:p w14:paraId="50C71FCB" w14:textId="77777777" w:rsidR="00C827FB" w:rsidRPr="00EB7309" w:rsidRDefault="00C827FB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E-mail address</w:t>
            </w:r>
          </w:p>
        </w:tc>
        <w:tc>
          <w:tcPr>
            <w:tcW w:w="2518" w:type="dxa"/>
            <w:vAlign w:val="center"/>
          </w:tcPr>
          <w:p w14:paraId="021B7FBF" w14:textId="77777777" w:rsidR="00C827FB" w:rsidRDefault="00C827FB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 w:rsidRPr="00EB7309">
              <w:rPr>
                <w:rFonts w:cs="Arial"/>
                <w:b/>
              </w:rPr>
              <w:t>Details</w:t>
            </w:r>
            <w:r>
              <w:rPr>
                <w:rFonts w:cs="Arial"/>
                <w:b/>
              </w:rPr>
              <w:t xml:space="preserve"> of contract</w:t>
            </w:r>
          </w:p>
          <w:p w14:paraId="7400836C" w14:textId="77777777" w:rsidR="00ED4494" w:rsidRPr="00EB7309" w:rsidRDefault="00ED4494" w:rsidP="003448D9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Value of contract and items involved</w:t>
            </w:r>
          </w:p>
        </w:tc>
      </w:tr>
      <w:tr w:rsidR="00C827FB" w:rsidRPr="00EB7309" w14:paraId="3A908AF8" w14:textId="77777777" w:rsidTr="009F0EAC">
        <w:trPr>
          <w:trHeight w:val="454"/>
        </w:trPr>
        <w:tc>
          <w:tcPr>
            <w:tcW w:w="1800" w:type="dxa"/>
            <w:vAlign w:val="center"/>
          </w:tcPr>
          <w:p w14:paraId="79E1359A" w14:textId="77777777" w:rsidR="00C827FB" w:rsidRPr="001E73E6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4FD25DEA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5469B558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765EDAEA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30013D11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C827FB" w:rsidRPr="00EB7309" w14:paraId="5ED7B74B" w14:textId="77777777" w:rsidTr="009F0EAC">
        <w:trPr>
          <w:trHeight w:val="454"/>
        </w:trPr>
        <w:tc>
          <w:tcPr>
            <w:tcW w:w="1800" w:type="dxa"/>
            <w:vAlign w:val="center"/>
          </w:tcPr>
          <w:p w14:paraId="5630251C" w14:textId="77777777" w:rsidR="00C827FB" w:rsidRPr="001E73E6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100C74EC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48EE3BBB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76763F09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315D2EC3" w14:textId="77777777" w:rsidR="00C827FB" w:rsidRPr="00EB7309" w:rsidRDefault="00C827FB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  <w:tr w:rsidR="00A06E54" w:rsidRPr="00EB7309" w14:paraId="5FB22374" w14:textId="77777777" w:rsidTr="009F0EAC">
        <w:trPr>
          <w:trHeight w:val="454"/>
        </w:trPr>
        <w:tc>
          <w:tcPr>
            <w:tcW w:w="1800" w:type="dxa"/>
            <w:vAlign w:val="center"/>
          </w:tcPr>
          <w:p w14:paraId="63BAFB81" w14:textId="77777777" w:rsidR="00A06E54" w:rsidRPr="001E73E6" w:rsidRDefault="00A06E54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</w:rPr>
            </w:pPr>
          </w:p>
        </w:tc>
        <w:tc>
          <w:tcPr>
            <w:tcW w:w="1751" w:type="dxa"/>
            <w:vAlign w:val="center"/>
          </w:tcPr>
          <w:p w14:paraId="174F7469" w14:textId="77777777" w:rsidR="00A06E54" w:rsidRPr="00EB7309" w:rsidRDefault="00A06E54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389" w:type="dxa"/>
            <w:vAlign w:val="center"/>
          </w:tcPr>
          <w:p w14:paraId="5E318CE0" w14:textId="77777777" w:rsidR="00A06E54" w:rsidRPr="00EB7309" w:rsidRDefault="00A06E54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1720" w:type="dxa"/>
            <w:vAlign w:val="center"/>
          </w:tcPr>
          <w:p w14:paraId="2DF65813" w14:textId="77777777" w:rsidR="00A06E54" w:rsidRPr="00EB7309" w:rsidRDefault="00A06E54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  <w:tc>
          <w:tcPr>
            <w:tcW w:w="2518" w:type="dxa"/>
            <w:vAlign w:val="center"/>
          </w:tcPr>
          <w:p w14:paraId="5E9D9D8D" w14:textId="77777777" w:rsidR="00A06E54" w:rsidRPr="00EB7309" w:rsidRDefault="00A06E54" w:rsidP="007A0677">
            <w:pPr>
              <w:tabs>
                <w:tab w:val="clear" w:pos="1418"/>
                <w:tab w:val="left" w:pos="1442"/>
                <w:tab w:val="left" w:pos="2880"/>
              </w:tabs>
              <w:spacing w:after="0" w:line="240" w:lineRule="exact"/>
              <w:jc w:val="left"/>
              <w:rPr>
                <w:rFonts w:cs="Arial"/>
                <w:b/>
              </w:rPr>
            </w:pPr>
          </w:p>
        </w:tc>
      </w:tr>
    </w:tbl>
    <w:p w14:paraId="149FAAE4" w14:textId="3FEF063A" w:rsidR="00A14E7D" w:rsidRDefault="00A14E7D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</w:p>
    <w:p w14:paraId="4FCEBCCE" w14:textId="12138F58" w:rsidR="00B56BFA" w:rsidRPr="00567DCD" w:rsidRDefault="00B56BFA" w:rsidP="00B56BFA">
      <w:pPr>
        <w:pStyle w:val="ListParagraph"/>
        <w:numPr>
          <w:ilvl w:val="0"/>
          <w:numId w:val="3"/>
        </w:num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  <w:r w:rsidRPr="00567DCD">
        <w:rPr>
          <w:sz w:val="22"/>
          <w:szCs w:val="22"/>
        </w:rPr>
        <w:t>How long are your prices valid for?</w:t>
      </w:r>
    </w:p>
    <w:p w14:paraId="4387F2FC" w14:textId="77777777" w:rsidR="00B56BFA" w:rsidRDefault="00B56BFA" w:rsidP="00B56BFA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</w:pPr>
    </w:p>
    <w:p w14:paraId="136EE236" w14:textId="76213F41" w:rsidR="00B56BFA" w:rsidRDefault="00B56BFA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74849580" w14:textId="290BE670" w:rsidR="00B56BFA" w:rsidRDefault="00B56BFA" w:rsidP="009D5BA5">
      <w:pPr>
        <w:pStyle w:val="Style4"/>
        <w:numPr>
          <w:ilvl w:val="0"/>
          <w:numId w:val="3"/>
        </w:numPr>
        <w:rPr>
          <w:szCs w:val="22"/>
        </w:rPr>
      </w:pPr>
      <w:r>
        <w:rPr>
          <w:szCs w:val="22"/>
        </w:rPr>
        <w:t xml:space="preserve">Are you willing to accept 100% payment upon delivery and to be paid until the </w:t>
      </w:r>
      <w:proofErr w:type="spellStart"/>
      <w:r>
        <w:rPr>
          <w:szCs w:val="22"/>
        </w:rPr>
        <w:t>the</w:t>
      </w:r>
      <w:proofErr w:type="spellEnd"/>
      <w:r>
        <w:rPr>
          <w:szCs w:val="22"/>
        </w:rPr>
        <w:t xml:space="preserve"> maximum of </w:t>
      </w:r>
      <w:r w:rsidR="009D5BA5">
        <w:rPr>
          <w:szCs w:val="22"/>
        </w:rPr>
        <w:t>15</w:t>
      </w:r>
      <w:r>
        <w:rPr>
          <w:szCs w:val="22"/>
        </w:rPr>
        <w:t xml:space="preserve"> days from submission of invoice?</w:t>
      </w:r>
      <w:r w:rsidR="001D7581">
        <w:rPr>
          <w:szCs w:val="22"/>
        </w:rPr>
        <w:t xml:space="preserve"> Or </w:t>
      </w:r>
      <w:r w:rsidR="001D7581" w:rsidRPr="001D7581">
        <w:rPr>
          <w:szCs w:val="22"/>
        </w:rPr>
        <w:t>propose best payment conditions as possible here under:</w:t>
      </w:r>
    </w:p>
    <w:p w14:paraId="591A9437" w14:textId="77777777" w:rsidR="001D7581" w:rsidRPr="001D7581" w:rsidRDefault="001D7581" w:rsidP="001D7581">
      <w:pPr>
        <w:pStyle w:val="Style4"/>
        <w:numPr>
          <w:ilvl w:val="0"/>
          <w:numId w:val="0"/>
        </w:numPr>
        <w:ind w:left="720"/>
        <w:rPr>
          <w:szCs w:val="22"/>
        </w:rPr>
      </w:pPr>
    </w:p>
    <w:p w14:paraId="10DFF46A" w14:textId="77777777" w:rsidR="00B56BFA" w:rsidRDefault="00B56BFA" w:rsidP="00B56BFA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360"/>
      </w:pPr>
    </w:p>
    <w:p w14:paraId="0CED6DD8" w14:textId="77777777" w:rsidR="00DC2158" w:rsidRDefault="00DC2158" w:rsidP="00DC215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</w:p>
    <w:p w14:paraId="0432AA95" w14:textId="77777777" w:rsidR="001D42A5" w:rsidRDefault="001D42A5" w:rsidP="00DC215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rtl/>
        </w:rPr>
      </w:pPr>
    </w:p>
    <w:p w14:paraId="0B9BA21B" w14:textId="77777777" w:rsidR="00DC2158" w:rsidRDefault="00DC2158" w:rsidP="00DC215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rtl/>
        </w:rPr>
      </w:pPr>
    </w:p>
    <w:p w14:paraId="6CA6A6D8" w14:textId="0A43D696" w:rsidR="00DC2158" w:rsidRDefault="00DD0995" w:rsidP="00DD0995">
      <w:pPr>
        <w:pStyle w:val="ListParagraph"/>
        <w:numPr>
          <w:ilvl w:val="0"/>
          <w:numId w:val="3"/>
        </w:numPr>
        <w:tabs>
          <w:tab w:val="clear" w:pos="720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  <w:r>
        <w:rPr>
          <w:rFonts w:cs="Arial"/>
        </w:rPr>
        <w:t>P</w:t>
      </w:r>
      <w:r w:rsidRPr="00DD0995">
        <w:rPr>
          <w:rFonts w:cs="Arial"/>
        </w:rPr>
        <w:t>referred payments methods, select one or more</w:t>
      </w:r>
    </w:p>
    <w:p w14:paraId="678BE79F" w14:textId="77777777" w:rsidR="00DD0995" w:rsidRDefault="00DD0995" w:rsidP="00DD0995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223"/>
        <w:gridCol w:w="631"/>
        <w:gridCol w:w="2204"/>
        <w:gridCol w:w="652"/>
        <w:gridCol w:w="2325"/>
        <w:gridCol w:w="531"/>
      </w:tblGrid>
      <w:tr w:rsidR="00DD0995" w14:paraId="233C72B1" w14:textId="77777777" w:rsidTr="00DD0995">
        <w:tc>
          <w:tcPr>
            <w:tcW w:w="2223" w:type="dxa"/>
            <w:shd w:val="clear" w:color="auto" w:fill="F2F2F2" w:themeFill="background1" w:themeFillShade="F2"/>
          </w:tcPr>
          <w:p w14:paraId="0CE7DCAC" w14:textId="49183287" w:rsidR="00DD0995" w:rsidRDefault="00DD0995" w:rsidP="00DD0995">
            <w:pPr>
              <w:pStyle w:val="ListParagraph"/>
              <w:numPr>
                <w:ilvl w:val="0"/>
                <w:numId w:val="8"/>
              </w:num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Cash</w:t>
            </w:r>
          </w:p>
        </w:tc>
        <w:tc>
          <w:tcPr>
            <w:tcW w:w="631" w:type="dxa"/>
          </w:tcPr>
          <w:p w14:paraId="3609746C" w14:textId="77777777" w:rsidR="00DD0995" w:rsidRDefault="00DD0995" w:rsidP="00DD0995">
            <w:pPr>
              <w:pStyle w:val="ListParagraph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ind w:left="0"/>
              <w:rPr>
                <w:rFonts w:cs="Arial"/>
              </w:rPr>
            </w:pPr>
          </w:p>
        </w:tc>
        <w:tc>
          <w:tcPr>
            <w:tcW w:w="2204" w:type="dxa"/>
            <w:shd w:val="clear" w:color="auto" w:fill="F2F2F2" w:themeFill="background1" w:themeFillShade="F2"/>
          </w:tcPr>
          <w:p w14:paraId="23C42715" w14:textId="4E6E60C8" w:rsidR="00DD0995" w:rsidRDefault="00DD0995" w:rsidP="00DD0995">
            <w:pPr>
              <w:pStyle w:val="ListParagraph"/>
              <w:numPr>
                <w:ilvl w:val="0"/>
                <w:numId w:val="8"/>
              </w:num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Cheque</w:t>
            </w:r>
          </w:p>
        </w:tc>
        <w:tc>
          <w:tcPr>
            <w:tcW w:w="652" w:type="dxa"/>
          </w:tcPr>
          <w:p w14:paraId="371C0DEC" w14:textId="77777777" w:rsidR="00DD0995" w:rsidRDefault="00DD0995" w:rsidP="00DD0995">
            <w:pPr>
              <w:pStyle w:val="ListParagraph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ind w:left="0"/>
              <w:rPr>
                <w:rFonts w:cs="Arial"/>
              </w:rPr>
            </w:pPr>
          </w:p>
        </w:tc>
        <w:tc>
          <w:tcPr>
            <w:tcW w:w="2325" w:type="dxa"/>
            <w:shd w:val="clear" w:color="auto" w:fill="F2F2F2" w:themeFill="background1" w:themeFillShade="F2"/>
          </w:tcPr>
          <w:p w14:paraId="4A4EE08A" w14:textId="4DAA51E9" w:rsidR="00DD0995" w:rsidRDefault="00DD0995" w:rsidP="00DD0995">
            <w:pPr>
              <w:pStyle w:val="ListParagraph"/>
              <w:numPr>
                <w:ilvl w:val="0"/>
                <w:numId w:val="8"/>
              </w:num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Bank Transfer</w:t>
            </w:r>
          </w:p>
        </w:tc>
        <w:tc>
          <w:tcPr>
            <w:tcW w:w="531" w:type="dxa"/>
          </w:tcPr>
          <w:p w14:paraId="4F08E4C0" w14:textId="77777777" w:rsidR="00DD0995" w:rsidRDefault="00DD0995" w:rsidP="00DD0995">
            <w:pPr>
              <w:pStyle w:val="ListParagraph"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ind w:left="0"/>
              <w:rPr>
                <w:rFonts w:cs="Arial"/>
              </w:rPr>
            </w:pPr>
          </w:p>
        </w:tc>
      </w:tr>
    </w:tbl>
    <w:p w14:paraId="7D41A243" w14:textId="77777777" w:rsidR="00DD0995" w:rsidRPr="00DD0995" w:rsidRDefault="00DD0995" w:rsidP="00DD0995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rtl/>
        </w:rPr>
      </w:pPr>
    </w:p>
    <w:p w14:paraId="505B9FC8" w14:textId="77777777" w:rsidR="00DC2158" w:rsidRDefault="00DC2158" w:rsidP="00DC215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  <w:rtl/>
        </w:rPr>
      </w:pPr>
    </w:p>
    <w:p w14:paraId="660DAA79" w14:textId="77777777" w:rsidR="00DC2158" w:rsidRDefault="00DC2158" w:rsidP="00DC2158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</w:p>
    <w:p w14:paraId="0740AF0C" w14:textId="77777777" w:rsidR="00DC2158" w:rsidRDefault="00DC2158" w:rsidP="00DC2158">
      <w:pPr>
        <w:pStyle w:val="ListParagraph"/>
        <w:numPr>
          <w:ilvl w:val="0"/>
          <w:numId w:val="3"/>
        </w:numPr>
        <w:tabs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  <w:r w:rsidRPr="00187096">
        <w:rPr>
          <w:rFonts w:cs="Arial"/>
        </w:rPr>
        <w:t>Bidder Bank Information</w:t>
      </w:r>
      <w:r>
        <w:rPr>
          <w:rFonts w:cs="Arial"/>
        </w:rPr>
        <w:t>:</w:t>
      </w:r>
      <w:r w:rsidRPr="00187096">
        <w:rPr>
          <w:rFonts w:cs="Arial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1"/>
        <w:gridCol w:w="6965"/>
      </w:tblGrid>
      <w:tr w:rsidR="00DC2158" w14:paraId="2D9CDABA" w14:textId="77777777" w:rsidTr="00402604">
        <w:tc>
          <w:tcPr>
            <w:tcW w:w="2321" w:type="dxa"/>
          </w:tcPr>
          <w:p w14:paraId="57881036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Bank Name</w:t>
            </w:r>
          </w:p>
        </w:tc>
        <w:tc>
          <w:tcPr>
            <w:tcW w:w="6965" w:type="dxa"/>
          </w:tcPr>
          <w:p w14:paraId="19E2D1F1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11A36766" w14:textId="77777777" w:rsidTr="00402604">
        <w:tc>
          <w:tcPr>
            <w:tcW w:w="2321" w:type="dxa"/>
          </w:tcPr>
          <w:p w14:paraId="757FD2AE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Branch Name</w:t>
            </w:r>
          </w:p>
        </w:tc>
        <w:tc>
          <w:tcPr>
            <w:tcW w:w="6965" w:type="dxa"/>
          </w:tcPr>
          <w:p w14:paraId="43C2577E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6C35C215" w14:textId="77777777" w:rsidTr="00402604">
        <w:tc>
          <w:tcPr>
            <w:tcW w:w="2321" w:type="dxa"/>
          </w:tcPr>
          <w:p w14:paraId="44C279BD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Address</w:t>
            </w:r>
          </w:p>
        </w:tc>
        <w:tc>
          <w:tcPr>
            <w:tcW w:w="6965" w:type="dxa"/>
          </w:tcPr>
          <w:p w14:paraId="73C51EA6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68E2100B" w14:textId="77777777" w:rsidTr="00402604">
        <w:tc>
          <w:tcPr>
            <w:tcW w:w="2321" w:type="dxa"/>
          </w:tcPr>
          <w:p w14:paraId="6563A287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Account N</w:t>
            </w:r>
          </w:p>
        </w:tc>
        <w:tc>
          <w:tcPr>
            <w:tcW w:w="6965" w:type="dxa"/>
          </w:tcPr>
          <w:p w14:paraId="3A5EFB78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50BF9932" w14:textId="77777777" w:rsidTr="00402604">
        <w:tc>
          <w:tcPr>
            <w:tcW w:w="2321" w:type="dxa"/>
          </w:tcPr>
          <w:p w14:paraId="438E73F3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Account Number</w:t>
            </w:r>
          </w:p>
        </w:tc>
        <w:tc>
          <w:tcPr>
            <w:tcW w:w="6965" w:type="dxa"/>
          </w:tcPr>
          <w:p w14:paraId="4B031814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54BAFF06" w14:textId="77777777" w:rsidTr="00402604">
        <w:tc>
          <w:tcPr>
            <w:tcW w:w="2321" w:type="dxa"/>
          </w:tcPr>
          <w:p w14:paraId="6164FC83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SWIFT Code</w:t>
            </w:r>
          </w:p>
        </w:tc>
        <w:tc>
          <w:tcPr>
            <w:tcW w:w="6965" w:type="dxa"/>
          </w:tcPr>
          <w:p w14:paraId="7A381643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08363491" w14:textId="77777777" w:rsidTr="00402604">
        <w:tc>
          <w:tcPr>
            <w:tcW w:w="2321" w:type="dxa"/>
          </w:tcPr>
          <w:p w14:paraId="24D67E98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>IBAN NO.</w:t>
            </w:r>
          </w:p>
        </w:tc>
        <w:tc>
          <w:tcPr>
            <w:tcW w:w="6965" w:type="dxa"/>
          </w:tcPr>
          <w:p w14:paraId="53C358E5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  <w:tr w:rsidR="00DC2158" w14:paraId="0DF37A35" w14:textId="77777777" w:rsidTr="00402604">
        <w:tc>
          <w:tcPr>
            <w:tcW w:w="2321" w:type="dxa"/>
          </w:tcPr>
          <w:p w14:paraId="228B5D51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  <w:r>
              <w:rPr>
                <w:rFonts w:cs="Arial"/>
              </w:rPr>
              <w:t xml:space="preserve">Currency </w:t>
            </w:r>
          </w:p>
        </w:tc>
        <w:tc>
          <w:tcPr>
            <w:tcW w:w="6965" w:type="dxa"/>
          </w:tcPr>
          <w:p w14:paraId="5787C092" w14:textId="77777777" w:rsidR="00DC2158" w:rsidRDefault="00DC2158" w:rsidP="00402604">
            <w:pPr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rPr>
                <w:rFonts w:cs="Arial"/>
              </w:rPr>
            </w:pPr>
          </w:p>
        </w:tc>
      </w:tr>
    </w:tbl>
    <w:p w14:paraId="50A3FC93" w14:textId="77777777" w:rsidR="00DC2158" w:rsidRPr="00187096" w:rsidRDefault="00DC2158" w:rsidP="00DC2158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</w:p>
    <w:p w14:paraId="36FB745A" w14:textId="77777777" w:rsidR="00B56BFA" w:rsidRDefault="00B56BFA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4E1BECC2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2056A8C4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37953C53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7337FCD0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45EAAE66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57315C0A" w14:textId="77777777" w:rsidR="005A173F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1D9CC916" w14:textId="77777777" w:rsidR="005A173F" w:rsidRPr="00B56BFA" w:rsidRDefault="005A173F" w:rsidP="00B56BFA">
      <w:pPr>
        <w:tabs>
          <w:tab w:val="clear" w:pos="1418"/>
          <w:tab w:val="left" w:pos="1442"/>
          <w:tab w:val="left" w:pos="2880"/>
        </w:tabs>
        <w:rPr>
          <w:sz w:val="22"/>
          <w:szCs w:val="22"/>
        </w:rPr>
      </w:pPr>
    </w:p>
    <w:p w14:paraId="4C6B9CDB" w14:textId="77777777" w:rsidR="007C453B" w:rsidRDefault="00AF592D" w:rsidP="00416E3A">
      <w:pPr>
        <w:tabs>
          <w:tab w:val="clear" w:pos="1418"/>
          <w:tab w:val="left" w:pos="1442"/>
          <w:tab w:val="left" w:pos="2880"/>
        </w:tabs>
        <w:rPr>
          <w:b/>
          <w:sz w:val="22"/>
          <w:szCs w:val="22"/>
          <w:u w:val="single"/>
        </w:rPr>
      </w:pPr>
      <w:r w:rsidRPr="00AF592D">
        <w:rPr>
          <w:b/>
          <w:sz w:val="22"/>
          <w:szCs w:val="22"/>
          <w:u w:val="single"/>
        </w:rPr>
        <w:lastRenderedPageBreak/>
        <w:t xml:space="preserve">Section 2: </w:t>
      </w:r>
      <w:r w:rsidR="00646A38">
        <w:rPr>
          <w:b/>
          <w:sz w:val="22"/>
          <w:szCs w:val="22"/>
          <w:u w:val="single"/>
        </w:rPr>
        <w:t>Bidder</w:t>
      </w:r>
      <w:r>
        <w:rPr>
          <w:b/>
          <w:sz w:val="22"/>
          <w:szCs w:val="22"/>
          <w:u w:val="single"/>
        </w:rPr>
        <w:t xml:space="preserve"> </w:t>
      </w:r>
      <w:r w:rsidR="000B5855">
        <w:rPr>
          <w:b/>
          <w:sz w:val="22"/>
          <w:szCs w:val="22"/>
          <w:u w:val="single"/>
        </w:rPr>
        <w:t>c</w:t>
      </w:r>
      <w:r>
        <w:rPr>
          <w:b/>
          <w:sz w:val="22"/>
          <w:szCs w:val="22"/>
          <w:u w:val="single"/>
        </w:rPr>
        <w:t>apacity</w:t>
      </w:r>
    </w:p>
    <w:p w14:paraId="576D67F5" w14:textId="57497081" w:rsidR="007C453B" w:rsidRDefault="00BB4E46" w:rsidP="001D42A5">
      <w:pPr>
        <w:pStyle w:val="ListParagraph"/>
        <w:numPr>
          <w:ilvl w:val="0"/>
          <w:numId w:val="9"/>
        </w:numPr>
        <w:tabs>
          <w:tab w:val="clear" w:pos="709"/>
          <w:tab w:val="clear" w:pos="1418"/>
          <w:tab w:val="left" w:pos="1442"/>
          <w:tab w:val="left" w:pos="2880"/>
        </w:tabs>
      </w:pPr>
      <w:r>
        <w:t>Detail the product</w:t>
      </w:r>
      <w:r w:rsidR="00044BA4">
        <w:t>/ service</w:t>
      </w:r>
      <w:r>
        <w:t xml:space="preserve"> you are intending to supply with any variations / notes to the specification if your product differs.</w:t>
      </w:r>
    </w:p>
    <w:p w14:paraId="2207901C" w14:textId="77777777" w:rsidR="005B29AA" w:rsidRDefault="005B29AA" w:rsidP="005B29AA">
      <w:pPr>
        <w:framePr w:w="9021" w:h="784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7303ECB" w14:textId="77777777" w:rsidR="005B29AA" w:rsidRDefault="005B29AA" w:rsidP="005B29AA">
      <w:pPr>
        <w:framePr w:w="9021" w:h="784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BEBE96D" w14:textId="77777777" w:rsidR="000C45A4" w:rsidRDefault="000C45A4" w:rsidP="00255CF7">
      <w:pPr>
        <w:tabs>
          <w:tab w:val="clear" w:pos="1418"/>
          <w:tab w:val="left" w:pos="1442"/>
          <w:tab w:val="left" w:pos="2880"/>
        </w:tabs>
        <w:spacing w:after="120"/>
      </w:pPr>
    </w:p>
    <w:p w14:paraId="3466E034" w14:textId="77777777" w:rsidR="00A14E7D" w:rsidRDefault="00A14E7D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26C6BD51" w14:textId="77777777" w:rsidR="001D42A5" w:rsidRDefault="001D42A5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69B3EA0E" w14:textId="77777777" w:rsidR="00044BA4" w:rsidRDefault="00044BA4" w:rsidP="00183DE0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626F9A5" w14:textId="0995895E" w:rsidR="00F94C34" w:rsidRDefault="00F94C34" w:rsidP="001D42A5">
      <w:pPr>
        <w:pStyle w:val="address"/>
        <w:numPr>
          <w:ilvl w:val="0"/>
          <w:numId w:val="9"/>
        </w:numPr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  <w:r w:rsidRPr="00F94C34">
        <w:rPr>
          <w:rFonts w:ascii="Arial" w:hAnsi="Arial" w:cs="Arial"/>
          <w:sz w:val="20"/>
          <w:szCs w:val="20"/>
        </w:rPr>
        <w:t xml:space="preserve">What quality standards does your organisation adhere to </w:t>
      </w:r>
      <w:r>
        <w:rPr>
          <w:rFonts w:ascii="Arial" w:hAnsi="Arial" w:cs="Arial"/>
          <w:sz w:val="20"/>
          <w:szCs w:val="20"/>
        </w:rPr>
        <w:t>e</w:t>
      </w:r>
      <w:r w:rsidRPr="00F94C34">
        <w:rPr>
          <w:rFonts w:ascii="Arial" w:hAnsi="Arial" w:cs="Arial"/>
          <w:sz w:val="20"/>
          <w:szCs w:val="20"/>
        </w:rPr>
        <w:t>.</w:t>
      </w:r>
      <w:r>
        <w:rPr>
          <w:rFonts w:ascii="Arial" w:hAnsi="Arial" w:cs="Arial"/>
          <w:sz w:val="20"/>
          <w:szCs w:val="20"/>
        </w:rPr>
        <w:t>g</w:t>
      </w:r>
      <w:r w:rsidRPr="00F94C34">
        <w:rPr>
          <w:rFonts w:ascii="Arial" w:hAnsi="Arial" w:cs="Arial"/>
          <w:sz w:val="20"/>
          <w:szCs w:val="20"/>
        </w:rPr>
        <w:t>. ISO</w:t>
      </w:r>
      <w:r w:rsidR="004F7C9F">
        <w:rPr>
          <w:rFonts w:ascii="Arial" w:hAnsi="Arial" w:cs="Arial"/>
          <w:sz w:val="20"/>
          <w:szCs w:val="20"/>
        </w:rPr>
        <w:t xml:space="preserve">, quality assurance </w:t>
      </w:r>
      <w:r w:rsidR="007B3DEE">
        <w:rPr>
          <w:rFonts w:ascii="Arial" w:hAnsi="Arial" w:cs="Arial"/>
          <w:sz w:val="20"/>
          <w:szCs w:val="20"/>
        </w:rPr>
        <w:t>plan</w:t>
      </w:r>
      <w:r>
        <w:rPr>
          <w:rFonts w:ascii="Arial" w:hAnsi="Arial" w:cs="Arial"/>
          <w:sz w:val="20"/>
          <w:szCs w:val="20"/>
        </w:rPr>
        <w:t>?</w:t>
      </w:r>
      <w:r w:rsidRPr="00F94C34">
        <w:rPr>
          <w:rFonts w:ascii="Arial" w:hAnsi="Arial" w:cs="Arial"/>
          <w:sz w:val="20"/>
          <w:szCs w:val="20"/>
        </w:rPr>
        <w:t xml:space="preserve"> </w:t>
      </w:r>
    </w:p>
    <w:p w14:paraId="104411A0" w14:textId="77777777" w:rsidR="005A6EEA" w:rsidRPr="00F94C34" w:rsidRDefault="005A6EEA" w:rsidP="00416E3A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color w:val="0000FF"/>
          <w:sz w:val="20"/>
          <w:szCs w:val="20"/>
        </w:rPr>
      </w:pPr>
    </w:p>
    <w:p w14:paraId="1E64E312" w14:textId="77777777" w:rsidR="00C74E06" w:rsidRDefault="00C74E06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1F67E901" w14:textId="77777777" w:rsidR="0082515D" w:rsidRDefault="0082515D" w:rsidP="00D8385D">
      <w:pPr>
        <w:framePr w:w="9021" w:h="784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70629F6E" w14:textId="77777777" w:rsidR="002E5E2E" w:rsidRDefault="002E5E2E" w:rsidP="002E5E2E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180"/>
        <w:jc w:val="both"/>
        <w:rPr>
          <w:rFonts w:ascii="Arial" w:hAnsi="Arial" w:cs="Arial"/>
          <w:sz w:val="20"/>
          <w:szCs w:val="20"/>
        </w:rPr>
      </w:pPr>
    </w:p>
    <w:p w14:paraId="128B3786" w14:textId="3F96672E" w:rsidR="0098644B" w:rsidRDefault="00520536" w:rsidP="005A173F">
      <w:pPr>
        <w:numPr>
          <w:ilvl w:val="0"/>
          <w:numId w:val="9"/>
        </w:numPr>
        <w:tabs>
          <w:tab w:val="clear" w:pos="709"/>
          <w:tab w:val="left" w:pos="2880"/>
        </w:tabs>
        <w:spacing w:after="0"/>
        <w:rPr>
          <w:rFonts w:cs="Arial"/>
        </w:rPr>
      </w:pPr>
      <w:r>
        <w:rPr>
          <w:rFonts w:cs="Arial"/>
        </w:rPr>
        <w:t>If awarded contract, h</w:t>
      </w:r>
      <w:r w:rsidR="0098644B">
        <w:rPr>
          <w:rFonts w:cs="Arial"/>
        </w:rPr>
        <w:t xml:space="preserve">ow quickly can you </w:t>
      </w:r>
      <w:r>
        <w:rPr>
          <w:rFonts w:cs="Arial"/>
        </w:rPr>
        <w:t>begin implementation of services</w:t>
      </w:r>
      <w:r w:rsidR="0098644B">
        <w:rPr>
          <w:rFonts w:cs="Arial"/>
        </w:rPr>
        <w:t xml:space="preserve">? </w:t>
      </w:r>
      <w:r w:rsidR="005A173F" w:rsidRPr="005A173F">
        <w:rPr>
          <w:rFonts w:cs="Arial"/>
        </w:rPr>
        <w:t>(mobilization period)</w:t>
      </w:r>
    </w:p>
    <w:p w14:paraId="01DDCD33" w14:textId="77777777" w:rsidR="00520536" w:rsidRDefault="00520536" w:rsidP="0098644B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jc w:val="both"/>
        <w:rPr>
          <w:rFonts w:ascii="Arial" w:hAnsi="Arial" w:cs="Arial"/>
          <w:sz w:val="20"/>
          <w:szCs w:val="20"/>
        </w:rPr>
      </w:pPr>
    </w:p>
    <w:p w14:paraId="3515D5E0" w14:textId="77777777" w:rsidR="0082515D" w:rsidRDefault="0082515D" w:rsidP="00B70B07">
      <w:pPr>
        <w:framePr w:w="9021" w:h="796" w:hSpace="181" w:wrap="notBeside" w:vAnchor="text" w:hAnchor="page" w:x="1481" w:y="4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1BABCA2" w14:textId="77777777" w:rsidR="00BD428F" w:rsidRDefault="00BD428F" w:rsidP="00BD428F">
      <w:pPr>
        <w:pStyle w:val="address"/>
        <w:tabs>
          <w:tab w:val="left" w:pos="1442"/>
          <w:tab w:val="left" w:pos="2880"/>
        </w:tabs>
        <w:spacing w:before="0" w:beforeAutospacing="0" w:after="0" w:afterAutospacing="0"/>
        <w:ind w:left="360"/>
        <w:jc w:val="both"/>
        <w:rPr>
          <w:rFonts w:ascii="Arial" w:hAnsi="Arial" w:cs="Arial"/>
          <w:sz w:val="20"/>
          <w:szCs w:val="20"/>
        </w:rPr>
      </w:pPr>
    </w:p>
    <w:p w14:paraId="13E35D8F" w14:textId="61784FFD" w:rsidR="00520536" w:rsidRDefault="00520536" w:rsidP="001D42A5">
      <w:pPr>
        <w:keepNext/>
        <w:numPr>
          <w:ilvl w:val="0"/>
          <w:numId w:val="9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>
        <w:rPr>
          <w:rFonts w:cs="Arial"/>
          <w:bCs/>
          <w:color w:val="000000"/>
        </w:rPr>
        <w:t>What is anticipated amount of time you will need to complete entire project</w:t>
      </w:r>
      <w:r w:rsidR="003A7F3F">
        <w:rPr>
          <w:rFonts w:cs="Arial"/>
          <w:bCs/>
          <w:color w:val="000000"/>
        </w:rPr>
        <w:t xml:space="preserve">, </w:t>
      </w:r>
      <w:r w:rsidR="001D42A5">
        <w:rPr>
          <w:rFonts w:cs="Arial"/>
          <w:bCs/>
          <w:color w:val="000000"/>
        </w:rPr>
        <w:t>or delivery period from the date of issue purchase order</w:t>
      </w:r>
      <w:r w:rsidR="003A7F3F">
        <w:rPr>
          <w:rFonts w:cs="Arial"/>
          <w:bCs/>
          <w:color w:val="000000"/>
        </w:rPr>
        <w:t xml:space="preserve">, </w:t>
      </w:r>
      <w:r w:rsidR="003A7F3F" w:rsidRPr="00305252">
        <w:rPr>
          <w:rFonts w:cs="Arial"/>
        </w:rPr>
        <w:t>taking in consideration that penalties will be applied per each day of delay</w:t>
      </w:r>
      <w:r>
        <w:rPr>
          <w:rFonts w:cs="Arial"/>
          <w:bCs/>
          <w:color w:val="000000"/>
        </w:rPr>
        <w:t>?</w:t>
      </w:r>
    </w:p>
    <w:p w14:paraId="1488EE19" w14:textId="77777777" w:rsidR="00520536" w:rsidRDefault="00520536" w:rsidP="00520536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</w:p>
    <w:p w14:paraId="642302EE" w14:textId="77777777" w:rsidR="00520536" w:rsidRDefault="00520536" w:rsidP="00520536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E345A1A" w14:textId="77777777" w:rsidR="00520536" w:rsidRDefault="00520536" w:rsidP="00520536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297151AB" w14:textId="77777777" w:rsidR="00520536" w:rsidRDefault="00520536" w:rsidP="00520536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</w:p>
    <w:p w14:paraId="7B56C5C3" w14:textId="77777777" w:rsidR="00520536" w:rsidRDefault="00520536" w:rsidP="00520536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rPr>
          <w:rFonts w:cs="Arial"/>
          <w:bCs/>
          <w:color w:val="000000"/>
        </w:rPr>
      </w:pPr>
    </w:p>
    <w:p w14:paraId="4AEDD654" w14:textId="77777777" w:rsidR="00520536" w:rsidRDefault="00520536" w:rsidP="00520536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</w:p>
    <w:p w14:paraId="21444489" w14:textId="77777777" w:rsidR="00520536" w:rsidRPr="00520536" w:rsidRDefault="00520536" w:rsidP="00520536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540"/>
        <w:rPr>
          <w:rFonts w:cs="Arial"/>
          <w:bCs/>
          <w:color w:val="000000"/>
        </w:rPr>
      </w:pPr>
    </w:p>
    <w:p w14:paraId="53060473" w14:textId="77777777" w:rsidR="0098644B" w:rsidRPr="00671169" w:rsidRDefault="0098644B" w:rsidP="001D42A5">
      <w:pPr>
        <w:keepNext/>
        <w:numPr>
          <w:ilvl w:val="0"/>
          <w:numId w:val="9"/>
        </w:numPr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rPr>
          <w:rFonts w:cs="Arial"/>
          <w:bCs/>
          <w:color w:val="000000"/>
        </w:rPr>
      </w:pPr>
      <w:r w:rsidRPr="00671169">
        <w:rPr>
          <w:rFonts w:cs="Arial"/>
        </w:rPr>
        <w:t xml:space="preserve">What are your standard working hours and what after </w:t>
      </w:r>
      <w:r w:rsidR="00044BA4" w:rsidRPr="00671169">
        <w:rPr>
          <w:rFonts w:cs="Arial"/>
        </w:rPr>
        <w:t>hour’s</w:t>
      </w:r>
      <w:r w:rsidRPr="00671169">
        <w:rPr>
          <w:rFonts w:cs="Arial"/>
        </w:rPr>
        <w:t xml:space="preserve"> services do you provide in the event of an emergency?</w:t>
      </w:r>
    </w:p>
    <w:p w14:paraId="28E590F6" w14:textId="77777777" w:rsidR="00BD428F" w:rsidRPr="00671169" w:rsidRDefault="00BD428F" w:rsidP="00BD428F">
      <w:pPr>
        <w:keepNext/>
        <w:tabs>
          <w:tab w:val="clear" w:pos="709"/>
          <w:tab w:val="clear" w:pos="1418"/>
          <w:tab w:val="left" w:pos="1442"/>
          <w:tab w:val="left" w:pos="2880"/>
        </w:tabs>
        <w:spacing w:after="0" w:line="240" w:lineRule="auto"/>
        <w:ind w:left="180"/>
        <w:rPr>
          <w:rFonts w:cs="Arial"/>
          <w:bCs/>
          <w:color w:val="000000"/>
        </w:rPr>
      </w:pPr>
    </w:p>
    <w:p w14:paraId="09F6F766" w14:textId="77777777" w:rsidR="0098644B" w:rsidRDefault="0098644B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27DC936" w14:textId="77777777" w:rsidR="0082515D" w:rsidRDefault="0082515D" w:rsidP="0098644B">
      <w:pPr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0E9D0F8F" w14:textId="77777777" w:rsidR="00BD428F" w:rsidRDefault="00BD428F" w:rsidP="0098644B">
      <w:p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</w:p>
    <w:p w14:paraId="3A6AACDA" w14:textId="31C172AE" w:rsidR="00556BEA" w:rsidRDefault="00556BEA" w:rsidP="001D42A5">
      <w:pPr>
        <w:numPr>
          <w:ilvl w:val="0"/>
          <w:numId w:val="9"/>
        </w:numPr>
        <w:tabs>
          <w:tab w:val="clear" w:pos="709"/>
        </w:tabs>
        <w:jc w:val="left"/>
        <w:rPr>
          <w:rFonts w:cs="Arial"/>
        </w:rPr>
      </w:pPr>
      <w:r w:rsidRPr="00891D75">
        <w:rPr>
          <w:rFonts w:cs="Arial"/>
        </w:rPr>
        <w:t xml:space="preserve">Detail any benefits or additional services your organisation can offer </w:t>
      </w:r>
      <w:r w:rsidR="009B751B">
        <w:rPr>
          <w:rFonts w:cs="Arial"/>
        </w:rPr>
        <w:t>IHAO</w:t>
      </w:r>
      <w:r>
        <w:rPr>
          <w:rFonts w:cs="Arial"/>
        </w:rPr>
        <w:t xml:space="preserve"> as part of the contract:</w:t>
      </w:r>
      <w:r w:rsidR="0082515D">
        <w:rPr>
          <w:rFonts w:cs="Arial"/>
        </w:rPr>
        <w:t xml:space="preserve"> (</w:t>
      </w:r>
      <w:r w:rsidR="007B3DEE" w:rsidRPr="0082515D">
        <w:rPr>
          <w:rFonts w:cs="Arial"/>
        </w:rPr>
        <w:t>i.e.</w:t>
      </w:r>
      <w:r w:rsidR="0082515D" w:rsidRPr="0082515D">
        <w:rPr>
          <w:rFonts w:cs="Arial"/>
        </w:rPr>
        <w:t xml:space="preserve"> free warehouse space; ability to hold stock or have a select number of construction materials on hand; commitment to handle repairs for pe</w:t>
      </w:r>
      <w:r w:rsidR="0082515D">
        <w:rPr>
          <w:rFonts w:cs="Arial"/>
        </w:rPr>
        <w:t>riod of time post construction,</w:t>
      </w:r>
      <w:r w:rsidR="005A173F">
        <w:rPr>
          <w:rFonts w:cs="Arial"/>
        </w:rPr>
        <w:t xml:space="preserve"> free transportation …</w:t>
      </w:r>
      <w:r w:rsidR="0082515D">
        <w:rPr>
          <w:rFonts w:cs="Arial"/>
        </w:rPr>
        <w:t xml:space="preserve"> etc.)</w:t>
      </w:r>
    </w:p>
    <w:p w14:paraId="243F4D19" w14:textId="77777777" w:rsidR="005A173F" w:rsidRDefault="005A173F" w:rsidP="005A173F">
      <w:pPr>
        <w:pStyle w:val="ListParagraph"/>
        <w:framePr w:w="9021" w:h="1516" w:hSpace="181" w:wrap="notBeside" w:vAnchor="text" w:hAnchor="page" w:x="1305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44C06714" w14:textId="77777777" w:rsidR="005A173F" w:rsidRDefault="005A173F" w:rsidP="005A173F">
      <w:pPr>
        <w:tabs>
          <w:tab w:val="clear" w:pos="709"/>
        </w:tabs>
        <w:ind w:left="720"/>
        <w:jc w:val="left"/>
        <w:rPr>
          <w:rFonts w:cs="Arial"/>
        </w:rPr>
      </w:pPr>
    </w:p>
    <w:p w14:paraId="2DE1C93F" w14:textId="77777777" w:rsidR="003A7F3F" w:rsidRPr="00C01A70" w:rsidRDefault="003A7F3F" w:rsidP="00C01A7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left="540"/>
        <w:rPr>
          <w:b/>
          <w:sz w:val="22"/>
          <w:szCs w:val="22"/>
          <w:u w:val="single"/>
        </w:rPr>
      </w:pPr>
    </w:p>
    <w:p w14:paraId="4578C24A" w14:textId="68FE2777" w:rsidR="00C01A70" w:rsidRDefault="00C01A70" w:rsidP="009B751B">
      <w:pPr>
        <w:framePr w:w="9021" w:h="1516" w:hSpace="181" w:wrap="notBeside" w:vAnchor="text" w:hAnchor="page" w:x="1305" w:y="63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</w:pPr>
    </w:p>
    <w:p w14:paraId="6F0B2B2C" w14:textId="7E243541" w:rsidR="003A7F3F" w:rsidRPr="005A173F" w:rsidRDefault="003A7F3F" w:rsidP="005A173F">
      <w:pPr>
        <w:pStyle w:val="ListParagraph"/>
        <w:numPr>
          <w:ilvl w:val="0"/>
          <w:numId w:val="9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rFonts w:cs="Arial"/>
        </w:rPr>
      </w:pPr>
      <w:r>
        <w:rPr>
          <w:rFonts w:cs="Arial"/>
        </w:rPr>
        <w:t xml:space="preserve">Bidder to provide a </w:t>
      </w:r>
      <w:r w:rsidRPr="00FE54A0">
        <w:rPr>
          <w:rFonts w:cs="Arial"/>
        </w:rPr>
        <w:t xml:space="preserve">list of </w:t>
      </w:r>
      <w:r>
        <w:rPr>
          <w:rFonts w:cs="Arial"/>
        </w:rPr>
        <w:t>owned</w:t>
      </w:r>
      <w:r w:rsidRPr="00FE54A0">
        <w:rPr>
          <w:rFonts w:cs="Arial"/>
        </w:rPr>
        <w:t xml:space="preserve"> </w:t>
      </w:r>
      <w:r w:rsidR="007B3DEE" w:rsidRPr="00FE54A0">
        <w:rPr>
          <w:rFonts w:cs="Arial"/>
        </w:rPr>
        <w:t>equipment</w:t>
      </w:r>
      <w:r w:rsidR="007B3DEE" w:rsidRPr="002D4D68">
        <w:rPr>
          <w:rFonts w:cs="Arial"/>
        </w:rPr>
        <w:t>:</w:t>
      </w:r>
      <w:r w:rsidR="002D4D68" w:rsidRPr="002D4D68">
        <w:rPr>
          <w:rFonts w:cs="Arial"/>
        </w:rPr>
        <w:t xml:space="preserve"> if any </w:t>
      </w:r>
    </w:p>
    <w:p w14:paraId="1A843AA3" w14:textId="77777777" w:rsidR="003A7F3F" w:rsidRPr="00C01A70" w:rsidRDefault="003A7F3F" w:rsidP="00C01A70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left="540"/>
        <w:rPr>
          <w:b/>
          <w:sz w:val="22"/>
          <w:szCs w:val="22"/>
          <w:u w:val="single"/>
        </w:rPr>
      </w:pPr>
    </w:p>
    <w:p w14:paraId="6559503B" w14:textId="77777777" w:rsidR="005A173F" w:rsidRPr="005A173F" w:rsidRDefault="005A173F" w:rsidP="005A173F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b/>
          <w:sz w:val="22"/>
          <w:szCs w:val="22"/>
          <w:u w:val="single"/>
        </w:rPr>
      </w:pPr>
      <w:bookmarkStart w:id="0" w:name="_GoBack"/>
      <w:bookmarkEnd w:id="0"/>
    </w:p>
    <w:p w14:paraId="2E67CB2A" w14:textId="77777777" w:rsidR="005A173F" w:rsidRPr="005A173F" w:rsidRDefault="005A173F" w:rsidP="005A173F">
      <w:pPr>
        <w:pStyle w:val="ListParagraph"/>
        <w:rPr>
          <w:rFonts w:cs="Arial"/>
        </w:rPr>
      </w:pPr>
    </w:p>
    <w:p w14:paraId="5DCA383C" w14:textId="1A710B68" w:rsidR="003A7F3F" w:rsidRPr="00C01A70" w:rsidRDefault="003A7F3F" w:rsidP="001D42A5">
      <w:pPr>
        <w:pStyle w:val="ListParagraph"/>
        <w:numPr>
          <w:ilvl w:val="0"/>
          <w:numId w:val="9"/>
        </w:num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b/>
          <w:sz w:val="22"/>
          <w:szCs w:val="22"/>
          <w:u w:val="single"/>
        </w:rPr>
      </w:pPr>
      <w:r w:rsidRPr="00C51FB1">
        <w:rPr>
          <w:rFonts w:cs="Arial"/>
        </w:rPr>
        <w:t>What warranties and guarantees can you offer as part of this contract?</w:t>
      </w:r>
      <w:r>
        <w:rPr>
          <w:rFonts w:cs="Arial"/>
        </w:rPr>
        <w:t xml:space="preserve"> (Example: performance bank </w:t>
      </w:r>
      <w:r w:rsidR="00C01A70">
        <w:rPr>
          <w:rFonts w:cs="Arial"/>
        </w:rPr>
        <w:t>bond,</w:t>
      </w:r>
      <w:r>
        <w:rPr>
          <w:rFonts w:cs="Arial"/>
        </w:rPr>
        <w:t xml:space="preserve"> Tender Bank Bond, Warranty bank Bond ………) </w:t>
      </w:r>
    </w:p>
    <w:p w14:paraId="31DC3867" w14:textId="77777777" w:rsidR="003A7F3F" w:rsidRDefault="003A7F3F" w:rsidP="00C01A70">
      <w:pPr>
        <w:pStyle w:val="ListParagraph"/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540"/>
      </w:pPr>
    </w:p>
    <w:p w14:paraId="686CA2C1" w14:textId="77777777" w:rsidR="003A7F3F" w:rsidRDefault="003A7F3F" w:rsidP="00C01A70">
      <w:pPr>
        <w:pStyle w:val="ListParagraph"/>
        <w:framePr w:w="9021" w:h="896" w:hSpace="181" w:wrap="notBeside" w:vAnchor="text" w:hAnchor="page" w:x="1481" w:y="1"/>
        <w:pBdr>
          <w:top w:val="single" w:sz="6" w:space="1" w:color="auto"/>
          <w:left w:val="single" w:sz="6" w:space="1" w:color="auto"/>
          <w:bottom w:val="single" w:sz="6" w:space="1" w:color="auto"/>
          <w:right w:val="single" w:sz="6" w:space="1" w:color="auto"/>
        </w:pBdr>
        <w:ind w:left="540"/>
      </w:pPr>
    </w:p>
    <w:p w14:paraId="07BF878C" w14:textId="77777777" w:rsidR="00187096" w:rsidRDefault="00187096" w:rsidP="00187096">
      <w:pPr>
        <w:pStyle w:val="ListParagraph"/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left="540"/>
        <w:rPr>
          <w:rFonts w:cs="Arial"/>
        </w:rPr>
      </w:pPr>
    </w:p>
    <w:p w14:paraId="2AACB010" w14:textId="5F95BF38" w:rsidR="003A7F3F" w:rsidRPr="00187096" w:rsidRDefault="007752DE" w:rsidP="00187096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rPr>
          <w:ins w:id="1" w:author="Murad Samara" w:date="2017-07-02T14:52:00Z"/>
          <w:b/>
          <w:sz w:val="22"/>
          <w:szCs w:val="22"/>
          <w:u w:val="single"/>
        </w:rPr>
      </w:pPr>
      <w:r w:rsidRPr="00187096">
        <w:rPr>
          <w:b/>
          <w:sz w:val="22"/>
          <w:szCs w:val="22"/>
          <w:u w:val="single"/>
        </w:rPr>
        <w:br w:type="page"/>
      </w:r>
    </w:p>
    <w:p w14:paraId="3DEB2982" w14:textId="77777777" w:rsidR="003A7F3F" w:rsidRDefault="003A7F3F" w:rsidP="00655BB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firstLine="360"/>
        <w:rPr>
          <w:ins w:id="2" w:author="Murad Samara" w:date="2017-07-02T14:52:00Z"/>
          <w:b/>
          <w:sz w:val="22"/>
          <w:szCs w:val="22"/>
          <w:u w:val="single"/>
        </w:rPr>
      </w:pPr>
    </w:p>
    <w:p w14:paraId="01A435F3" w14:textId="77777777" w:rsidR="00EC6D84" w:rsidRPr="00984953" w:rsidRDefault="00EC6D84" w:rsidP="00655BB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firstLine="360"/>
        <w:rPr>
          <w:rFonts w:cs="Arial"/>
          <w:b/>
          <w:kern w:val="0"/>
          <w:sz w:val="22"/>
          <w:szCs w:val="22"/>
          <w:u w:val="single"/>
          <w:lang w:eastAsia="en-GB"/>
        </w:rPr>
      </w:pPr>
      <w:r w:rsidRPr="00984953">
        <w:rPr>
          <w:b/>
          <w:sz w:val="22"/>
          <w:szCs w:val="22"/>
          <w:u w:val="single"/>
        </w:rPr>
        <w:t xml:space="preserve">Section </w:t>
      </w:r>
      <w:r w:rsidR="006C0B42">
        <w:rPr>
          <w:b/>
          <w:sz w:val="22"/>
          <w:szCs w:val="22"/>
          <w:u w:val="single"/>
        </w:rPr>
        <w:t>3</w:t>
      </w:r>
      <w:r w:rsidR="00AF1497">
        <w:rPr>
          <w:b/>
          <w:sz w:val="22"/>
          <w:szCs w:val="22"/>
          <w:u w:val="single"/>
        </w:rPr>
        <w:t xml:space="preserve">: </w:t>
      </w:r>
      <w:r w:rsidR="006C242E">
        <w:rPr>
          <w:b/>
          <w:sz w:val="22"/>
          <w:szCs w:val="22"/>
          <w:u w:val="single"/>
        </w:rPr>
        <w:t xml:space="preserve">Confirmation </w:t>
      </w:r>
      <w:r w:rsidRPr="00984953">
        <w:rPr>
          <w:b/>
          <w:sz w:val="22"/>
          <w:szCs w:val="22"/>
          <w:u w:val="single"/>
        </w:rPr>
        <w:t xml:space="preserve">of </w:t>
      </w:r>
      <w:r w:rsidR="009B63D9">
        <w:rPr>
          <w:b/>
          <w:sz w:val="22"/>
          <w:szCs w:val="22"/>
          <w:u w:val="single"/>
        </w:rPr>
        <w:t>B</w:t>
      </w:r>
      <w:r w:rsidRPr="00984953">
        <w:rPr>
          <w:b/>
          <w:sz w:val="22"/>
          <w:szCs w:val="22"/>
          <w:u w:val="single"/>
        </w:rPr>
        <w:t xml:space="preserve">idder’s compliance </w:t>
      </w:r>
    </w:p>
    <w:p w14:paraId="13B656F7" w14:textId="77777777" w:rsidR="000A5BDF" w:rsidRPr="005F6F70" w:rsidRDefault="00EC6D84" w:rsidP="006C242E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</w:tabs>
        <w:ind w:right="48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>We, the Bidder, hereby confirm compliance with</w:t>
      </w:r>
      <w:r w:rsidR="000A5BDF" w:rsidRPr="005F6F70">
        <w:rPr>
          <w:rFonts w:cs="Arial"/>
          <w:kern w:val="0"/>
          <w:lang w:eastAsia="en-GB"/>
        </w:rPr>
        <w:t>:</w:t>
      </w:r>
    </w:p>
    <w:p w14:paraId="5532F13C" w14:textId="77777777" w:rsidR="000A5BDF" w:rsidRPr="005F6F70" w:rsidRDefault="000A5BDF" w:rsidP="000745AD">
      <w:pPr>
        <w:numPr>
          <w:ilvl w:val="0"/>
          <w:numId w:val="2"/>
        </w:numPr>
        <w:tabs>
          <w:tab w:val="clear" w:pos="1418"/>
          <w:tab w:val="left" w:pos="1442"/>
          <w:tab w:val="left" w:pos="2880"/>
        </w:tabs>
        <w:spacing w:after="120" w:line="240" w:lineRule="auto"/>
        <w:rPr>
          <w:rFonts w:cs="Arial"/>
        </w:rPr>
      </w:pPr>
      <w:r w:rsidRPr="005F6F70">
        <w:rPr>
          <w:rFonts w:cs="Arial"/>
        </w:rPr>
        <w:t xml:space="preserve">The required specification for </w:t>
      </w:r>
      <w:r w:rsidR="000A5CAB">
        <w:rPr>
          <w:rFonts w:cs="Arial"/>
        </w:rPr>
        <w:t>the products</w:t>
      </w:r>
    </w:p>
    <w:p w14:paraId="7A59445A" w14:textId="77777777" w:rsidR="00EC6D84" w:rsidRPr="005F6F70" w:rsidRDefault="00EC6D84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The following documents </w:t>
      </w:r>
      <w:r w:rsidR="004A7D57">
        <w:rPr>
          <w:rFonts w:cs="Arial"/>
          <w:kern w:val="0"/>
          <w:lang w:eastAsia="en-GB"/>
        </w:rPr>
        <w:t xml:space="preserve">and items </w:t>
      </w:r>
      <w:r w:rsidRPr="005F6F70">
        <w:rPr>
          <w:rFonts w:cs="Arial"/>
          <w:kern w:val="0"/>
          <w:lang w:eastAsia="en-GB"/>
        </w:rPr>
        <w:t>are included in our bid:</w:t>
      </w:r>
    </w:p>
    <w:p w14:paraId="4DA02E6D" w14:textId="77777777" w:rsidR="00EC6D84" w:rsidRPr="005F6F70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1: </w:t>
      </w:r>
      <w:r w:rsidR="00EC6D84" w:rsidRPr="005F6F70">
        <w:rPr>
          <w:rFonts w:cs="Arial"/>
        </w:rPr>
        <w:t>Bidder</w:t>
      </w:r>
      <w:r w:rsidR="00E13DA7" w:rsidRPr="005F6F70">
        <w:rPr>
          <w:rFonts w:cs="Arial"/>
        </w:rPr>
        <w:t>’</w:t>
      </w:r>
      <w:r w:rsidR="00EC6D84" w:rsidRPr="005F6F70">
        <w:rPr>
          <w:rFonts w:cs="Arial"/>
        </w:rPr>
        <w:t xml:space="preserve">s general business </w:t>
      </w:r>
      <w:r w:rsidR="00EA66DD" w:rsidRPr="005F6F70">
        <w:rPr>
          <w:rFonts w:cs="Arial"/>
        </w:rPr>
        <w:t>details</w:t>
      </w:r>
    </w:p>
    <w:p w14:paraId="1521DDA6" w14:textId="77777777" w:rsidR="00EA66DD" w:rsidRDefault="00AF1497" w:rsidP="0044770D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>
        <w:rPr>
          <w:rFonts w:cs="Arial"/>
        </w:rPr>
        <w:t xml:space="preserve">Section 2: </w:t>
      </w:r>
      <w:r w:rsidR="00EF6AD6">
        <w:rPr>
          <w:rFonts w:cs="Arial"/>
        </w:rPr>
        <w:t>Bidder</w:t>
      </w:r>
      <w:r w:rsidR="00EA66DD" w:rsidRPr="005F6F70">
        <w:rPr>
          <w:rFonts w:cs="Arial"/>
        </w:rPr>
        <w:t xml:space="preserve"> capacity</w:t>
      </w:r>
    </w:p>
    <w:p w14:paraId="4F40D8CF" w14:textId="77777777" w:rsidR="000A5CAB" w:rsidRPr="00655BBE" w:rsidRDefault="00655BBE" w:rsidP="00AC493A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Clients details for similar projects are included </w:t>
      </w:r>
    </w:p>
    <w:p w14:paraId="05CA5D30" w14:textId="5B1C903B" w:rsidR="00E44E94" w:rsidRPr="00655BBE" w:rsidRDefault="00655BBE" w:rsidP="009B751B">
      <w:pPr>
        <w:numPr>
          <w:ilvl w:val="0"/>
          <w:numId w:val="1"/>
        </w:numPr>
        <w:tabs>
          <w:tab w:val="clear" w:pos="1418"/>
          <w:tab w:val="left" w:pos="1442"/>
          <w:tab w:val="left" w:pos="2880"/>
        </w:tabs>
        <w:spacing w:after="120"/>
        <w:rPr>
          <w:rFonts w:cs="Arial"/>
        </w:rPr>
      </w:pPr>
      <w:r w:rsidRPr="00655BBE">
        <w:rPr>
          <w:rFonts w:cs="Arial"/>
        </w:rPr>
        <w:t xml:space="preserve">Registration certificate in </w:t>
      </w:r>
      <w:r w:rsidR="00044BA4">
        <w:rPr>
          <w:rFonts w:cs="Arial"/>
        </w:rPr>
        <w:t>Iraq</w:t>
      </w:r>
      <w:r w:rsidRPr="00655BBE">
        <w:rPr>
          <w:rFonts w:cs="Arial"/>
        </w:rPr>
        <w:t>, proof of registration</w:t>
      </w:r>
    </w:p>
    <w:p w14:paraId="3F65A1B3" w14:textId="77777777" w:rsidR="00A2452F" w:rsidRDefault="00A2452F" w:rsidP="00416E3A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</w:p>
    <w:p w14:paraId="38F930C3" w14:textId="259F94BB" w:rsidR="00EC6D84" w:rsidRDefault="00EC6D84" w:rsidP="009B751B">
      <w:pPr>
        <w:tabs>
          <w:tab w:val="clear" w:pos="709"/>
          <w:tab w:val="clear" w:pos="1418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1442"/>
          <w:tab w:val="left" w:pos="2880"/>
        </w:tabs>
        <w:spacing w:before="100" w:beforeAutospacing="1" w:after="100" w:afterAutospacing="1" w:line="240" w:lineRule="auto"/>
        <w:jc w:val="left"/>
        <w:rPr>
          <w:rFonts w:cs="Arial"/>
          <w:kern w:val="0"/>
          <w:lang w:eastAsia="en-GB"/>
        </w:rPr>
      </w:pPr>
      <w:r w:rsidRPr="005F6F70">
        <w:rPr>
          <w:rFonts w:cs="Arial"/>
          <w:kern w:val="0"/>
          <w:lang w:eastAsia="en-GB"/>
        </w:rPr>
        <w:t xml:space="preserve">We confirm that </w:t>
      </w:r>
      <w:r w:rsidR="009B751B">
        <w:rPr>
          <w:rFonts w:cs="Arial"/>
          <w:kern w:val="0"/>
          <w:lang w:eastAsia="en-GB"/>
        </w:rPr>
        <w:t>IHAO</w:t>
      </w:r>
      <w:r w:rsidRPr="005F6F70">
        <w:rPr>
          <w:rFonts w:cs="Arial"/>
          <w:kern w:val="0"/>
          <w:lang w:eastAsia="en-GB"/>
        </w:rPr>
        <w:t xml:space="preserve"> may in its consideration of our offer, and subsequently, rely on the statements made herein.</w:t>
      </w:r>
    </w:p>
    <w:tbl>
      <w:tblPr>
        <w:tblW w:w="0" w:type="auto"/>
        <w:tblLayout w:type="fixed"/>
        <w:tblLook w:val="01E0" w:firstRow="1" w:lastRow="1" w:firstColumn="1" w:lastColumn="1" w:noHBand="0" w:noVBand="0"/>
      </w:tblPr>
      <w:tblGrid>
        <w:gridCol w:w="5868"/>
      </w:tblGrid>
      <w:tr w:rsidR="00D44A44" w14:paraId="77213281" w14:textId="77777777" w:rsidTr="00FE61CF">
        <w:trPr>
          <w:trHeight w:val="4696"/>
        </w:trPr>
        <w:tc>
          <w:tcPr>
            <w:tcW w:w="5868" w:type="dxa"/>
            <w:shd w:val="clear" w:color="auto" w:fill="auto"/>
          </w:tcPr>
          <w:p w14:paraId="4AD06F6C" w14:textId="77777777" w:rsidR="006B4A4F" w:rsidRPr="006B4A4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before="100" w:beforeAutospacing="1"/>
              <w:ind w:right="48"/>
            </w:pPr>
            <w:r w:rsidRPr="00FE61CF">
              <w:rPr>
                <w:b/>
                <w:bCs/>
                <w:spacing w:val="-2"/>
              </w:rPr>
              <w:t>Acceptance by the Bidder:</w:t>
            </w:r>
            <w:r>
              <w:t xml:space="preserve"> </w:t>
            </w:r>
          </w:p>
          <w:p w14:paraId="394F601F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</w:p>
          <w:p w14:paraId="35274F97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br/>
            </w:r>
          </w:p>
          <w:p w14:paraId="402534E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Signature </w:t>
            </w:r>
          </w:p>
          <w:p w14:paraId="6E6ACAEB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11F78D23" w14:textId="77777777" w:rsidR="00D44A44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</w:t>
            </w:r>
            <w:r w:rsidR="00D44A44" w:rsidRPr="00FE61CF">
              <w:rPr>
                <w:bCs/>
                <w:spacing w:val="-2"/>
              </w:rPr>
              <w:br/>
            </w:r>
          </w:p>
          <w:p w14:paraId="60EE439E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Name</w:t>
            </w:r>
          </w:p>
          <w:p w14:paraId="2FA4DE50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62F17BB3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65237DA8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Job Title</w:t>
            </w:r>
          </w:p>
          <w:p w14:paraId="1D988AF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</w:p>
          <w:p w14:paraId="001920DF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</w:t>
            </w:r>
            <w:r w:rsidRPr="00FE61CF">
              <w:rPr>
                <w:bCs/>
                <w:spacing w:val="-2"/>
              </w:rPr>
              <w:br/>
            </w:r>
          </w:p>
          <w:p w14:paraId="5F0EC262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Company</w:t>
            </w:r>
          </w:p>
          <w:p w14:paraId="54440C5C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519AF5F8" w14:textId="77777777" w:rsidR="00D44A44" w:rsidRPr="00FE61CF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</w:t>
            </w:r>
            <w:r w:rsidR="006B4A4F" w:rsidRPr="00FE61CF">
              <w:rPr>
                <w:bCs/>
                <w:spacing w:val="-2"/>
              </w:rPr>
              <w:t>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40DB0F0C" w14:textId="77777777" w:rsidR="00D44A44" w:rsidRDefault="00D44A44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Date</w:t>
            </w:r>
          </w:p>
          <w:p w14:paraId="2EDD250A" w14:textId="77777777" w:rsidR="00841F5F" w:rsidRPr="00FE61CF" w:rsidRDefault="00841F5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</w:p>
          <w:p w14:paraId="74E2B6C3" w14:textId="77777777" w:rsidR="00841F5F" w:rsidRPr="00FE61CF" w:rsidRDefault="00841F5F" w:rsidP="00841F5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120" w:lineRule="auto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>……………………………………………………………………...</w:t>
            </w:r>
            <w:r w:rsidRPr="00FE61CF">
              <w:rPr>
                <w:bCs/>
                <w:spacing w:val="-2"/>
              </w:rPr>
              <w:br/>
            </w:r>
          </w:p>
          <w:p w14:paraId="388A57A4" w14:textId="77777777" w:rsidR="00841F5F" w:rsidRPr="00FE61CF" w:rsidRDefault="00841F5F" w:rsidP="00841F5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 w:line="240" w:lineRule="auto"/>
              <w:ind w:right="45"/>
              <w:rPr>
                <w:bCs/>
                <w:spacing w:val="-2"/>
              </w:rPr>
            </w:pPr>
            <w:r>
              <w:rPr>
                <w:bCs/>
                <w:spacing w:val="-2"/>
              </w:rPr>
              <w:t>Stamp</w:t>
            </w:r>
          </w:p>
          <w:p w14:paraId="2E5111B6" w14:textId="77777777" w:rsidR="006B4A4F" w:rsidRPr="00FE61CF" w:rsidRDefault="006B4A4F" w:rsidP="00FE61CF">
            <w:pPr>
              <w:keepNext/>
              <w:tabs>
                <w:tab w:val="clear" w:pos="709"/>
                <w:tab w:val="clear" w:pos="1418"/>
                <w:tab w:val="clear" w:pos="2126"/>
                <w:tab w:val="clear" w:pos="2835"/>
                <w:tab w:val="clear" w:pos="3544"/>
                <w:tab w:val="clear" w:pos="4253"/>
                <w:tab w:val="clear" w:pos="4961"/>
                <w:tab w:val="clear" w:pos="5670"/>
                <w:tab w:val="clear" w:pos="8363"/>
              </w:tabs>
              <w:spacing w:after="0"/>
              <w:ind w:right="45"/>
              <w:rPr>
                <w:bCs/>
                <w:spacing w:val="-2"/>
              </w:rPr>
            </w:pPr>
            <w:r w:rsidRPr="00FE61CF">
              <w:rPr>
                <w:bCs/>
                <w:spacing w:val="-2"/>
              </w:rPr>
              <w:t xml:space="preserve">                                                                                  </w:t>
            </w:r>
          </w:p>
        </w:tc>
      </w:tr>
    </w:tbl>
    <w:p w14:paraId="197DD6E9" w14:textId="77777777" w:rsidR="00914F29" w:rsidRDefault="00914F29" w:rsidP="00C01A70">
      <w:pPr>
        <w:tabs>
          <w:tab w:val="clear" w:pos="709"/>
          <w:tab w:val="clear" w:pos="2126"/>
          <w:tab w:val="clear" w:pos="2835"/>
          <w:tab w:val="clear" w:pos="3544"/>
          <w:tab w:val="clear" w:pos="4253"/>
          <w:tab w:val="clear" w:pos="4961"/>
          <w:tab w:val="clear" w:pos="5670"/>
          <w:tab w:val="clear" w:pos="8363"/>
          <w:tab w:val="left" w:pos="2880"/>
        </w:tabs>
        <w:spacing w:before="100" w:beforeAutospacing="1" w:after="100" w:afterAutospacing="1" w:line="240" w:lineRule="auto"/>
        <w:jc w:val="left"/>
        <w:rPr>
          <w:kern w:val="0"/>
          <w:lang w:eastAsia="en-GB"/>
        </w:rPr>
      </w:pPr>
    </w:p>
    <w:sectPr w:rsidR="00914F29" w:rsidSect="009B751B">
      <w:headerReference w:type="default" r:id="rId12"/>
      <w:footerReference w:type="default" r:id="rId13"/>
      <w:type w:val="continuous"/>
      <w:pgSz w:w="11906" w:h="16838"/>
      <w:pgMar w:top="1440" w:right="1418" w:bottom="1440" w:left="1418" w:header="426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C31B63" w14:textId="77777777" w:rsidR="00FC1B49" w:rsidRDefault="00FC1B49">
      <w:r>
        <w:separator/>
      </w:r>
    </w:p>
  </w:endnote>
  <w:endnote w:type="continuationSeparator" w:id="0">
    <w:p w14:paraId="2A4BB073" w14:textId="77777777" w:rsidR="00FC1B49" w:rsidRDefault="00FC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81848408"/>
      <w:docPartObj>
        <w:docPartGallery w:val="Page Numbers (Bottom of Page)"/>
        <w:docPartUnique/>
      </w:docPartObj>
    </w:sdtPr>
    <w:sdtEndPr/>
    <w:sdtContent>
      <w:sdt>
        <w:sdtPr>
          <w:id w:val="-79749013"/>
          <w:docPartObj>
            <w:docPartGallery w:val="Page Numbers (Top of Page)"/>
            <w:docPartUnique/>
          </w:docPartObj>
        </w:sdtPr>
        <w:sdtEndPr/>
        <w:sdtContent>
          <w:p w14:paraId="4C250DAA" w14:textId="663C5CF5" w:rsidR="00C01A70" w:rsidRPr="00C01A70" w:rsidRDefault="00C01A70" w:rsidP="009B751B">
            <w:pPr>
              <w:pStyle w:val="Footer"/>
              <w:rPr>
                <w:i/>
                <w:sz w:val="16"/>
                <w:szCs w:val="16"/>
              </w:rPr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173F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5A173F">
              <w:rPr>
                <w:b/>
                <w:bCs/>
                <w:noProof/>
              </w:rPr>
              <w:t>6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b/>
                <w:bCs/>
                <w:sz w:val="24"/>
                <w:szCs w:val="24"/>
              </w:rPr>
              <w:t xml:space="preserve">                                  </w:t>
            </w:r>
          </w:p>
        </w:sdtContent>
      </w:sdt>
    </w:sdtContent>
  </w:sdt>
  <w:p w14:paraId="1D7C30ED" w14:textId="77777777" w:rsidR="000A6EC0" w:rsidRDefault="000A6EC0" w:rsidP="00811108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803A97B" w14:textId="77777777" w:rsidR="00FC1B49" w:rsidRDefault="00FC1B49">
      <w:r>
        <w:separator/>
      </w:r>
    </w:p>
  </w:footnote>
  <w:footnote w:type="continuationSeparator" w:id="0">
    <w:p w14:paraId="107F3798" w14:textId="77777777" w:rsidR="00FC1B49" w:rsidRDefault="00FC1B4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544BE66" w14:textId="6768891F" w:rsidR="0034765B" w:rsidRDefault="00FC1B49" w:rsidP="009B751B">
    <w:pPr>
      <w:pStyle w:val="Header"/>
      <w:ind w:left="-284"/>
    </w:pPr>
    <w:r>
      <w:rPr>
        <w:rFonts w:cs="Arial"/>
        <w:bCs/>
        <w:noProof/>
        <w:sz w:val="18"/>
        <w:szCs w:val="18"/>
        <w:lang w:val="en-US" w:eastAsia="en-US"/>
      </w:rPr>
      <w:pict w14:anchorId="1F2088A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87pt;height:87pt">
          <v:imagedata r:id="rId1" o:title="IHAO logo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FD3ADC"/>
    <w:multiLevelType w:val="hybridMultilevel"/>
    <w:tmpl w:val="02E8B5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4C42CFF"/>
    <w:multiLevelType w:val="hybridMultilevel"/>
    <w:tmpl w:val="7C381364"/>
    <w:lvl w:ilvl="0" w:tplc="315E714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</w:rPr>
    </w:lvl>
    <w:lvl w:ilvl="2" w:tplc="A1581F06">
      <w:start w:val="7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2D1A00D3"/>
    <w:multiLevelType w:val="hybridMultilevel"/>
    <w:tmpl w:val="8AB825D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376D0D92"/>
    <w:multiLevelType w:val="hybridMultilevel"/>
    <w:tmpl w:val="D5D2971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68E0A34"/>
    <w:multiLevelType w:val="hybridMultilevel"/>
    <w:tmpl w:val="1EF4E8A4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9A7006"/>
    <w:multiLevelType w:val="hybridMultilevel"/>
    <w:tmpl w:val="3DAC6920"/>
    <w:lvl w:ilvl="0" w:tplc="EC88A9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E520140"/>
    <w:multiLevelType w:val="multilevel"/>
    <w:tmpl w:val="ED16F816"/>
    <w:lvl w:ilvl="0">
      <w:start w:val="1"/>
      <w:numFmt w:val="decimal"/>
      <w:lvlText w:val="%1."/>
      <w:lvlJc w:val="left"/>
      <w:pPr>
        <w:tabs>
          <w:tab w:val="num" w:pos="1779"/>
        </w:tabs>
        <w:ind w:left="1779" w:hanging="360"/>
      </w:p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3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9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5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1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19" w:hanging="1800"/>
      </w:pPr>
      <w:rPr>
        <w:rFonts w:hint="default"/>
      </w:rPr>
    </w:lvl>
  </w:abstractNum>
  <w:abstractNum w:abstractNumId="7">
    <w:nsid w:val="70276AB4"/>
    <w:multiLevelType w:val="hybridMultilevel"/>
    <w:tmpl w:val="5D5E661C"/>
    <w:lvl w:ilvl="0" w:tplc="08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778F7AE1"/>
    <w:multiLevelType w:val="multilevel"/>
    <w:tmpl w:val="70F02AD8"/>
    <w:lvl w:ilvl="0">
      <w:start w:val="1"/>
      <w:numFmt w:val="decimal"/>
      <w:pStyle w:val="Style3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tyle4"/>
      <w:lvlText w:val="%1.%2."/>
      <w:lvlJc w:val="left"/>
      <w:pPr>
        <w:tabs>
          <w:tab w:val="num" w:pos="432"/>
        </w:tabs>
        <w:ind w:left="432" w:hanging="432"/>
      </w:pPr>
      <w:rPr>
        <w:rFonts w:hint="default"/>
        <w:b w:val="0"/>
        <w:color w:val="auto"/>
      </w:rPr>
    </w:lvl>
    <w:lvl w:ilvl="2">
      <w:start w:val="1"/>
      <w:numFmt w:val="decimal"/>
      <w:pStyle w:val="Style5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lowerLetter"/>
      <w:pStyle w:val="Style6"/>
      <w:lvlText w:val="%4."/>
      <w:lvlJc w:val="left"/>
      <w:pPr>
        <w:tabs>
          <w:tab w:val="num" w:pos="2160"/>
        </w:tabs>
        <w:ind w:left="1728" w:hanging="648"/>
      </w:pPr>
      <w:rPr>
        <w:rFonts w:ascii="Arial" w:hAnsi="Arial" w:hint="default"/>
        <w:b w:val="0"/>
        <w:i w:val="0"/>
        <w:sz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"/>
  </w:num>
  <w:num w:numId="4">
    <w:abstractNumId w:val="7"/>
  </w:num>
  <w:num w:numId="5">
    <w:abstractNumId w:val="0"/>
  </w:num>
  <w:num w:numId="6">
    <w:abstractNumId w:val="6"/>
  </w:num>
  <w:num w:numId="7">
    <w:abstractNumId w:val="8"/>
  </w:num>
  <w:num w:numId="8">
    <w:abstractNumId w:val="5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2338C"/>
    <w:rsid w:val="000005C5"/>
    <w:rsid w:val="0001374E"/>
    <w:rsid w:val="00013F9C"/>
    <w:rsid w:val="00026EFA"/>
    <w:rsid w:val="0002740B"/>
    <w:rsid w:val="000355D6"/>
    <w:rsid w:val="00043079"/>
    <w:rsid w:val="00044BA4"/>
    <w:rsid w:val="00045FD0"/>
    <w:rsid w:val="00070629"/>
    <w:rsid w:val="00070D9E"/>
    <w:rsid w:val="00071577"/>
    <w:rsid w:val="00072BFA"/>
    <w:rsid w:val="000745AD"/>
    <w:rsid w:val="00075E6F"/>
    <w:rsid w:val="000772BE"/>
    <w:rsid w:val="00087ED4"/>
    <w:rsid w:val="00091F8D"/>
    <w:rsid w:val="00095BEE"/>
    <w:rsid w:val="000A376F"/>
    <w:rsid w:val="000A5BDF"/>
    <w:rsid w:val="000A5CAB"/>
    <w:rsid w:val="000A6EC0"/>
    <w:rsid w:val="000B0232"/>
    <w:rsid w:val="000B3C45"/>
    <w:rsid w:val="000B48F2"/>
    <w:rsid w:val="000B5855"/>
    <w:rsid w:val="000C45A4"/>
    <w:rsid w:val="000E09E5"/>
    <w:rsid w:val="000E6190"/>
    <w:rsid w:val="000E676E"/>
    <w:rsid w:val="0010103C"/>
    <w:rsid w:val="00103CDC"/>
    <w:rsid w:val="00113729"/>
    <w:rsid w:val="001240E0"/>
    <w:rsid w:val="00127399"/>
    <w:rsid w:val="00127A3A"/>
    <w:rsid w:val="00137930"/>
    <w:rsid w:val="00150352"/>
    <w:rsid w:val="00152CF5"/>
    <w:rsid w:val="00153979"/>
    <w:rsid w:val="001574E2"/>
    <w:rsid w:val="0016040B"/>
    <w:rsid w:val="00160B25"/>
    <w:rsid w:val="00161CE6"/>
    <w:rsid w:val="001659EB"/>
    <w:rsid w:val="00176E29"/>
    <w:rsid w:val="001834F6"/>
    <w:rsid w:val="00183DE0"/>
    <w:rsid w:val="00187096"/>
    <w:rsid w:val="00190D4F"/>
    <w:rsid w:val="00191C5C"/>
    <w:rsid w:val="00196587"/>
    <w:rsid w:val="001A3995"/>
    <w:rsid w:val="001B038B"/>
    <w:rsid w:val="001B38D6"/>
    <w:rsid w:val="001C6D6C"/>
    <w:rsid w:val="001D14A6"/>
    <w:rsid w:val="001D42A5"/>
    <w:rsid w:val="001D7581"/>
    <w:rsid w:val="001E3CAD"/>
    <w:rsid w:val="001E4D92"/>
    <w:rsid w:val="001E73E6"/>
    <w:rsid w:val="001F4D9E"/>
    <w:rsid w:val="002022E7"/>
    <w:rsid w:val="00204B25"/>
    <w:rsid w:val="0021027F"/>
    <w:rsid w:val="002175AC"/>
    <w:rsid w:val="00220D26"/>
    <w:rsid w:val="00220F5C"/>
    <w:rsid w:val="002217E1"/>
    <w:rsid w:val="002222D7"/>
    <w:rsid w:val="00223616"/>
    <w:rsid w:val="00223C94"/>
    <w:rsid w:val="0023086A"/>
    <w:rsid w:val="00231488"/>
    <w:rsid w:val="00235726"/>
    <w:rsid w:val="00244D3B"/>
    <w:rsid w:val="00245476"/>
    <w:rsid w:val="00255CF7"/>
    <w:rsid w:val="002568F4"/>
    <w:rsid w:val="00256DEC"/>
    <w:rsid w:val="002608E6"/>
    <w:rsid w:val="002614F6"/>
    <w:rsid w:val="00262524"/>
    <w:rsid w:val="0026387E"/>
    <w:rsid w:val="0027123D"/>
    <w:rsid w:val="00271C4F"/>
    <w:rsid w:val="002801E8"/>
    <w:rsid w:val="00290215"/>
    <w:rsid w:val="002B0E73"/>
    <w:rsid w:val="002B3212"/>
    <w:rsid w:val="002B679A"/>
    <w:rsid w:val="002C04A7"/>
    <w:rsid w:val="002C3D5B"/>
    <w:rsid w:val="002C4DD5"/>
    <w:rsid w:val="002D4D68"/>
    <w:rsid w:val="002E5E2E"/>
    <w:rsid w:val="00300E7B"/>
    <w:rsid w:val="003107C6"/>
    <w:rsid w:val="00313F5C"/>
    <w:rsid w:val="003316A4"/>
    <w:rsid w:val="00332FEE"/>
    <w:rsid w:val="00333BB2"/>
    <w:rsid w:val="00337AEE"/>
    <w:rsid w:val="00341E39"/>
    <w:rsid w:val="003420ED"/>
    <w:rsid w:val="00342479"/>
    <w:rsid w:val="003427AE"/>
    <w:rsid w:val="003448D9"/>
    <w:rsid w:val="00346EAF"/>
    <w:rsid w:val="0034765B"/>
    <w:rsid w:val="0035475C"/>
    <w:rsid w:val="00354FAB"/>
    <w:rsid w:val="003656B9"/>
    <w:rsid w:val="00366850"/>
    <w:rsid w:val="00382604"/>
    <w:rsid w:val="003915E1"/>
    <w:rsid w:val="00396874"/>
    <w:rsid w:val="00396C6D"/>
    <w:rsid w:val="003A34AC"/>
    <w:rsid w:val="003A7F3F"/>
    <w:rsid w:val="003B23E5"/>
    <w:rsid w:val="003B571C"/>
    <w:rsid w:val="003C3464"/>
    <w:rsid w:val="003D5189"/>
    <w:rsid w:val="003D5F9B"/>
    <w:rsid w:val="003F0FC5"/>
    <w:rsid w:val="003F1AD8"/>
    <w:rsid w:val="003F2352"/>
    <w:rsid w:val="003F7D4E"/>
    <w:rsid w:val="00400C98"/>
    <w:rsid w:val="00406236"/>
    <w:rsid w:val="004135C0"/>
    <w:rsid w:val="00416E3A"/>
    <w:rsid w:val="00420266"/>
    <w:rsid w:val="00421F8C"/>
    <w:rsid w:val="00427DCC"/>
    <w:rsid w:val="004353F4"/>
    <w:rsid w:val="004377DB"/>
    <w:rsid w:val="0044267A"/>
    <w:rsid w:val="0044770D"/>
    <w:rsid w:val="00453856"/>
    <w:rsid w:val="0045482B"/>
    <w:rsid w:val="0045678F"/>
    <w:rsid w:val="004577A0"/>
    <w:rsid w:val="004819E1"/>
    <w:rsid w:val="00481F5B"/>
    <w:rsid w:val="0049236E"/>
    <w:rsid w:val="00493261"/>
    <w:rsid w:val="004A187D"/>
    <w:rsid w:val="004A563D"/>
    <w:rsid w:val="004A5880"/>
    <w:rsid w:val="004A5AE9"/>
    <w:rsid w:val="004A7D57"/>
    <w:rsid w:val="004B0794"/>
    <w:rsid w:val="004B2DAE"/>
    <w:rsid w:val="004D4B06"/>
    <w:rsid w:val="004E13E0"/>
    <w:rsid w:val="004E284D"/>
    <w:rsid w:val="004F3F0F"/>
    <w:rsid w:val="004F41A1"/>
    <w:rsid w:val="004F766E"/>
    <w:rsid w:val="004F7C9F"/>
    <w:rsid w:val="00501029"/>
    <w:rsid w:val="00506841"/>
    <w:rsid w:val="00520536"/>
    <w:rsid w:val="00527390"/>
    <w:rsid w:val="00527856"/>
    <w:rsid w:val="0054252C"/>
    <w:rsid w:val="00545104"/>
    <w:rsid w:val="00545EC0"/>
    <w:rsid w:val="00546EA2"/>
    <w:rsid w:val="00547ABF"/>
    <w:rsid w:val="00555B9C"/>
    <w:rsid w:val="00556BEA"/>
    <w:rsid w:val="00566DCF"/>
    <w:rsid w:val="00567DCD"/>
    <w:rsid w:val="0058028E"/>
    <w:rsid w:val="0058468B"/>
    <w:rsid w:val="00585DDC"/>
    <w:rsid w:val="0059446E"/>
    <w:rsid w:val="005A12FD"/>
    <w:rsid w:val="005A173F"/>
    <w:rsid w:val="005A4301"/>
    <w:rsid w:val="005A53A4"/>
    <w:rsid w:val="005A58C0"/>
    <w:rsid w:val="005A6EEA"/>
    <w:rsid w:val="005B29AA"/>
    <w:rsid w:val="005B3C76"/>
    <w:rsid w:val="005B4A55"/>
    <w:rsid w:val="005B61A5"/>
    <w:rsid w:val="005C112F"/>
    <w:rsid w:val="005C54F1"/>
    <w:rsid w:val="005D4EB1"/>
    <w:rsid w:val="005D50F1"/>
    <w:rsid w:val="005E496E"/>
    <w:rsid w:val="005E7866"/>
    <w:rsid w:val="005F1006"/>
    <w:rsid w:val="005F4BB2"/>
    <w:rsid w:val="005F6F70"/>
    <w:rsid w:val="0060197F"/>
    <w:rsid w:val="00601CC6"/>
    <w:rsid w:val="00606497"/>
    <w:rsid w:val="00612351"/>
    <w:rsid w:val="00612B60"/>
    <w:rsid w:val="00615ACE"/>
    <w:rsid w:val="006173C9"/>
    <w:rsid w:val="00626F67"/>
    <w:rsid w:val="006317DE"/>
    <w:rsid w:val="00646A38"/>
    <w:rsid w:val="0065212B"/>
    <w:rsid w:val="00655BBE"/>
    <w:rsid w:val="00660ABA"/>
    <w:rsid w:val="00671169"/>
    <w:rsid w:val="00682E1B"/>
    <w:rsid w:val="00683B6B"/>
    <w:rsid w:val="00685587"/>
    <w:rsid w:val="00686E21"/>
    <w:rsid w:val="00691DD5"/>
    <w:rsid w:val="00696DD5"/>
    <w:rsid w:val="006A3F66"/>
    <w:rsid w:val="006B4A4F"/>
    <w:rsid w:val="006B69DB"/>
    <w:rsid w:val="006C0B42"/>
    <w:rsid w:val="006C1B3D"/>
    <w:rsid w:val="006C242E"/>
    <w:rsid w:val="006C28D9"/>
    <w:rsid w:val="006D60E5"/>
    <w:rsid w:val="006E4DC2"/>
    <w:rsid w:val="006E5849"/>
    <w:rsid w:val="006F71F6"/>
    <w:rsid w:val="00700DA1"/>
    <w:rsid w:val="00701102"/>
    <w:rsid w:val="00706277"/>
    <w:rsid w:val="00706DCF"/>
    <w:rsid w:val="00711D67"/>
    <w:rsid w:val="00714250"/>
    <w:rsid w:val="00716887"/>
    <w:rsid w:val="007207DE"/>
    <w:rsid w:val="00721D75"/>
    <w:rsid w:val="0072429D"/>
    <w:rsid w:val="007249A8"/>
    <w:rsid w:val="00725344"/>
    <w:rsid w:val="00732CA5"/>
    <w:rsid w:val="00732FE6"/>
    <w:rsid w:val="00743039"/>
    <w:rsid w:val="00753DF8"/>
    <w:rsid w:val="007640BE"/>
    <w:rsid w:val="0077047C"/>
    <w:rsid w:val="00774889"/>
    <w:rsid w:val="007752DE"/>
    <w:rsid w:val="00776FFF"/>
    <w:rsid w:val="00780D58"/>
    <w:rsid w:val="00781A58"/>
    <w:rsid w:val="00783B74"/>
    <w:rsid w:val="00785B38"/>
    <w:rsid w:val="00797235"/>
    <w:rsid w:val="007A0677"/>
    <w:rsid w:val="007A1E00"/>
    <w:rsid w:val="007A2B14"/>
    <w:rsid w:val="007A2F9C"/>
    <w:rsid w:val="007B0E23"/>
    <w:rsid w:val="007B31F2"/>
    <w:rsid w:val="007B3DEE"/>
    <w:rsid w:val="007C184C"/>
    <w:rsid w:val="007C453B"/>
    <w:rsid w:val="007D0FDE"/>
    <w:rsid w:val="007D1854"/>
    <w:rsid w:val="007E079D"/>
    <w:rsid w:val="007E4978"/>
    <w:rsid w:val="007E6415"/>
    <w:rsid w:val="007F28C7"/>
    <w:rsid w:val="007F6A60"/>
    <w:rsid w:val="0080384B"/>
    <w:rsid w:val="008106CC"/>
    <w:rsid w:val="00811108"/>
    <w:rsid w:val="00814F27"/>
    <w:rsid w:val="0082338C"/>
    <w:rsid w:val="0082515D"/>
    <w:rsid w:val="008271D1"/>
    <w:rsid w:val="00841F5F"/>
    <w:rsid w:val="00842D1C"/>
    <w:rsid w:val="0085417C"/>
    <w:rsid w:val="008667E9"/>
    <w:rsid w:val="00867A1F"/>
    <w:rsid w:val="00875899"/>
    <w:rsid w:val="00875920"/>
    <w:rsid w:val="00875B24"/>
    <w:rsid w:val="00877CE2"/>
    <w:rsid w:val="00880AA6"/>
    <w:rsid w:val="0088157C"/>
    <w:rsid w:val="008842E1"/>
    <w:rsid w:val="00884A51"/>
    <w:rsid w:val="0088689A"/>
    <w:rsid w:val="008870D1"/>
    <w:rsid w:val="008909DB"/>
    <w:rsid w:val="008909FD"/>
    <w:rsid w:val="00891D75"/>
    <w:rsid w:val="008931C7"/>
    <w:rsid w:val="008934FD"/>
    <w:rsid w:val="00893ED1"/>
    <w:rsid w:val="00897EA5"/>
    <w:rsid w:val="008B2E0F"/>
    <w:rsid w:val="008C44EB"/>
    <w:rsid w:val="008D06F3"/>
    <w:rsid w:val="008D4ECA"/>
    <w:rsid w:val="008D623E"/>
    <w:rsid w:val="008E686D"/>
    <w:rsid w:val="008E7F33"/>
    <w:rsid w:val="008F0070"/>
    <w:rsid w:val="008F5947"/>
    <w:rsid w:val="008F5C3E"/>
    <w:rsid w:val="008F7A1B"/>
    <w:rsid w:val="00911256"/>
    <w:rsid w:val="0091378E"/>
    <w:rsid w:val="00914C8B"/>
    <w:rsid w:val="00914F29"/>
    <w:rsid w:val="00915B1E"/>
    <w:rsid w:val="0092420C"/>
    <w:rsid w:val="00925B76"/>
    <w:rsid w:val="00925E22"/>
    <w:rsid w:val="009279DA"/>
    <w:rsid w:val="0093372E"/>
    <w:rsid w:val="009406AC"/>
    <w:rsid w:val="00943707"/>
    <w:rsid w:val="00947B8C"/>
    <w:rsid w:val="00951FB9"/>
    <w:rsid w:val="00952588"/>
    <w:rsid w:val="009578D8"/>
    <w:rsid w:val="00960E5B"/>
    <w:rsid w:val="00964D15"/>
    <w:rsid w:val="00970782"/>
    <w:rsid w:val="0097224F"/>
    <w:rsid w:val="00972D89"/>
    <w:rsid w:val="009737FE"/>
    <w:rsid w:val="00976DB9"/>
    <w:rsid w:val="0097728D"/>
    <w:rsid w:val="00984953"/>
    <w:rsid w:val="0098644B"/>
    <w:rsid w:val="00987BAF"/>
    <w:rsid w:val="00996159"/>
    <w:rsid w:val="009965B9"/>
    <w:rsid w:val="00996B30"/>
    <w:rsid w:val="00997A89"/>
    <w:rsid w:val="009A1DF9"/>
    <w:rsid w:val="009B034F"/>
    <w:rsid w:val="009B055B"/>
    <w:rsid w:val="009B1605"/>
    <w:rsid w:val="009B4E47"/>
    <w:rsid w:val="009B63D9"/>
    <w:rsid w:val="009B751B"/>
    <w:rsid w:val="009D2D94"/>
    <w:rsid w:val="009D3545"/>
    <w:rsid w:val="009D5BA5"/>
    <w:rsid w:val="009D7749"/>
    <w:rsid w:val="009E78DB"/>
    <w:rsid w:val="009F0EAC"/>
    <w:rsid w:val="009F152D"/>
    <w:rsid w:val="009F4CB4"/>
    <w:rsid w:val="00A01E7E"/>
    <w:rsid w:val="00A020D1"/>
    <w:rsid w:val="00A04CC5"/>
    <w:rsid w:val="00A06E54"/>
    <w:rsid w:val="00A109F4"/>
    <w:rsid w:val="00A13E4C"/>
    <w:rsid w:val="00A14E7D"/>
    <w:rsid w:val="00A2452F"/>
    <w:rsid w:val="00A3390C"/>
    <w:rsid w:val="00A3442E"/>
    <w:rsid w:val="00A414CE"/>
    <w:rsid w:val="00A558FC"/>
    <w:rsid w:val="00A55AC8"/>
    <w:rsid w:val="00A67340"/>
    <w:rsid w:val="00A72480"/>
    <w:rsid w:val="00A746E1"/>
    <w:rsid w:val="00A76AF2"/>
    <w:rsid w:val="00A82B4D"/>
    <w:rsid w:val="00A93B54"/>
    <w:rsid w:val="00AA40ED"/>
    <w:rsid w:val="00AA650A"/>
    <w:rsid w:val="00AA7138"/>
    <w:rsid w:val="00AB7E85"/>
    <w:rsid w:val="00AC493A"/>
    <w:rsid w:val="00AD0FEF"/>
    <w:rsid w:val="00AD2EA3"/>
    <w:rsid w:val="00AE4941"/>
    <w:rsid w:val="00AE61B0"/>
    <w:rsid w:val="00AE7333"/>
    <w:rsid w:val="00AE7389"/>
    <w:rsid w:val="00AF1497"/>
    <w:rsid w:val="00AF19F6"/>
    <w:rsid w:val="00AF1B79"/>
    <w:rsid w:val="00AF360B"/>
    <w:rsid w:val="00AF592D"/>
    <w:rsid w:val="00B024D6"/>
    <w:rsid w:val="00B07988"/>
    <w:rsid w:val="00B07EB9"/>
    <w:rsid w:val="00B117CB"/>
    <w:rsid w:val="00B12B2D"/>
    <w:rsid w:val="00B1525C"/>
    <w:rsid w:val="00B22851"/>
    <w:rsid w:val="00B250DD"/>
    <w:rsid w:val="00B3210F"/>
    <w:rsid w:val="00B3459D"/>
    <w:rsid w:val="00B35DED"/>
    <w:rsid w:val="00B421EE"/>
    <w:rsid w:val="00B4648E"/>
    <w:rsid w:val="00B510B3"/>
    <w:rsid w:val="00B56BFA"/>
    <w:rsid w:val="00B63C09"/>
    <w:rsid w:val="00B70B07"/>
    <w:rsid w:val="00B71F86"/>
    <w:rsid w:val="00B76235"/>
    <w:rsid w:val="00B86317"/>
    <w:rsid w:val="00B86E0B"/>
    <w:rsid w:val="00B918D2"/>
    <w:rsid w:val="00BA01D1"/>
    <w:rsid w:val="00BA3079"/>
    <w:rsid w:val="00BA639E"/>
    <w:rsid w:val="00BB0963"/>
    <w:rsid w:val="00BB425F"/>
    <w:rsid w:val="00BB4E46"/>
    <w:rsid w:val="00BC567B"/>
    <w:rsid w:val="00BC5D11"/>
    <w:rsid w:val="00BC5ECE"/>
    <w:rsid w:val="00BD26DD"/>
    <w:rsid w:val="00BD428F"/>
    <w:rsid w:val="00BD5E0D"/>
    <w:rsid w:val="00BD63FB"/>
    <w:rsid w:val="00BE26E6"/>
    <w:rsid w:val="00BE71DF"/>
    <w:rsid w:val="00BF4711"/>
    <w:rsid w:val="00BF4A7F"/>
    <w:rsid w:val="00BF58F2"/>
    <w:rsid w:val="00BF6EA9"/>
    <w:rsid w:val="00C01866"/>
    <w:rsid w:val="00C01A70"/>
    <w:rsid w:val="00C01D1B"/>
    <w:rsid w:val="00C05FA7"/>
    <w:rsid w:val="00C11DDC"/>
    <w:rsid w:val="00C20440"/>
    <w:rsid w:val="00C3435E"/>
    <w:rsid w:val="00C37891"/>
    <w:rsid w:val="00C41F07"/>
    <w:rsid w:val="00C468EB"/>
    <w:rsid w:val="00C52DA5"/>
    <w:rsid w:val="00C56B69"/>
    <w:rsid w:val="00C60ECB"/>
    <w:rsid w:val="00C65AE0"/>
    <w:rsid w:val="00C733FD"/>
    <w:rsid w:val="00C74E06"/>
    <w:rsid w:val="00C827FB"/>
    <w:rsid w:val="00C83D64"/>
    <w:rsid w:val="00C84745"/>
    <w:rsid w:val="00C90F47"/>
    <w:rsid w:val="00C943D9"/>
    <w:rsid w:val="00C95A0B"/>
    <w:rsid w:val="00C95EA8"/>
    <w:rsid w:val="00C96CAB"/>
    <w:rsid w:val="00CA2C7B"/>
    <w:rsid w:val="00CA6A11"/>
    <w:rsid w:val="00CB42FA"/>
    <w:rsid w:val="00CC04F9"/>
    <w:rsid w:val="00CC2E63"/>
    <w:rsid w:val="00CE000E"/>
    <w:rsid w:val="00CE0B74"/>
    <w:rsid w:val="00CF3395"/>
    <w:rsid w:val="00CF4AC5"/>
    <w:rsid w:val="00D05785"/>
    <w:rsid w:val="00D06F1E"/>
    <w:rsid w:val="00D12D5A"/>
    <w:rsid w:val="00D1305B"/>
    <w:rsid w:val="00D1465A"/>
    <w:rsid w:val="00D2491E"/>
    <w:rsid w:val="00D25825"/>
    <w:rsid w:val="00D37A25"/>
    <w:rsid w:val="00D448EC"/>
    <w:rsid w:val="00D44A44"/>
    <w:rsid w:val="00D44BB1"/>
    <w:rsid w:val="00D4603E"/>
    <w:rsid w:val="00D53582"/>
    <w:rsid w:val="00D56677"/>
    <w:rsid w:val="00D611F1"/>
    <w:rsid w:val="00D616C3"/>
    <w:rsid w:val="00D626FA"/>
    <w:rsid w:val="00D641EB"/>
    <w:rsid w:val="00D65E36"/>
    <w:rsid w:val="00D66031"/>
    <w:rsid w:val="00D70EC7"/>
    <w:rsid w:val="00D72F2D"/>
    <w:rsid w:val="00D73BF9"/>
    <w:rsid w:val="00D764E4"/>
    <w:rsid w:val="00D76A3B"/>
    <w:rsid w:val="00D8140D"/>
    <w:rsid w:val="00D8385D"/>
    <w:rsid w:val="00D93561"/>
    <w:rsid w:val="00D93F83"/>
    <w:rsid w:val="00DA5972"/>
    <w:rsid w:val="00DB3D17"/>
    <w:rsid w:val="00DC2158"/>
    <w:rsid w:val="00DD0995"/>
    <w:rsid w:val="00DD4EEC"/>
    <w:rsid w:val="00DD5D8A"/>
    <w:rsid w:val="00DF0982"/>
    <w:rsid w:val="00DF1B2A"/>
    <w:rsid w:val="00DF55E9"/>
    <w:rsid w:val="00DF7453"/>
    <w:rsid w:val="00E0075F"/>
    <w:rsid w:val="00E03328"/>
    <w:rsid w:val="00E13DA7"/>
    <w:rsid w:val="00E179E8"/>
    <w:rsid w:val="00E2705F"/>
    <w:rsid w:val="00E30B00"/>
    <w:rsid w:val="00E31A77"/>
    <w:rsid w:val="00E34E36"/>
    <w:rsid w:val="00E3719B"/>
    <w:rsid w:val="00E4041D"/>
    <w:rsid w:val="00E44E94"/>
    <w:rsid w:val="00E52CFC"/>
    <w:rsid w:val="00E845D8"/>
    <w:rsid w:val="00E85137"/>
    <w:rsid w:val="00EA0D27"/>
    <w:rsid w:val="00EA66DD"/>
    <w:rsid w:val="00EA78D5"/>
    <w:rsid w:val="00EB4963"/>
    <w:rsid w:val="00EC3FD4"/>
    <w:rsid w:val="00EC481D"/>
    <w:rsid w:val="00EC6D84"/>
    <w:rsid w:val="00ED2DA9"/>
    <w:rsid w:val="00ED4494"/>
    <w:rsid w:val="00ED47B2"/>
    <w:rsid w:val="00EE18B5"/>
    <w:rsid w:val="00EF2C58"/>
    <w:rsid w:val="00EF6AD6"/>
    <w:rsid w:val="00F0258F"/>
    <w:rsid w:val="00F123C4"/>
    <w:rsid w:val="00F21262"/>
    <w:rsid w:val="00F23940"/>
    <w:rsid w:val="00F25CCE"/>
    <w:rsid w:val="00F30AB0"/>
    <w:rsid w:val="00F3636A"/>
    <w:rsid w:val="00F43DF1"/>
    <w:rsid w:val="00F463C6"/>
    <w:rsid w:val="00F47033"/>
    <w:rsid w:val="00F50912"/>
    <w:rsid w:val="00F517F6"/>
    <w:rsid w:val="00F52217"/>
    <w:rsid w:val="00F52800"/>
    <w:rsid w:val="00F528EC"/>
    <w:rsid w:val="00F606DB"/>
    <w:rsid w:val="00F8252B"/>
    <w:rsid w:val="00F845D4"/>
    <w:rsid w:val="00F848A8"/>
    <w:rsid w:val="00F85683"/>
    <w:rsid w:val="00F85FFC"/>
    <w:rsid w:val="00F87C78"/>
    <w:rsid w:val="00F94C34"/>
    <w:rsid w:val="00FA5510"/>
    <w:rsid w:val="00FA79F5"/>
    <w:rsid w:val="00FB47A0"/>
    <w:rsid w:val="00FB6D78"/>
    <w:rsid w:val="00FC0578"/>
    <w:rsid w:val="00FC1B49"/>
    <w:rsid w:val="00FC1DE9"/>
    <w:rsid w:val="00FD4388"/>
    <w:rsid w:val="00FD7592"/>
    <w:rsid w:val="00FE52A8"/>
    <w:rsid w:val="00FE61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EB71C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9F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val="en-GB"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97A89"/>
    <w:rPr>
      <w:rFonts w:ascii="Arial" w:hAnsi="Arial"/>
      <w:kern w:val="16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D5F9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5F9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3D5F9B"/>
    <w:rPr>
      <w:rFonts w:ascii="Arial" w:hAnsi="Arial"/>
      <w:kern w:val="16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5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5F9B"/>
    <w:rPr>
      <w:rFonts w:ascii="Arial" w:hAnsi="Arial"/>
      <w:b/>
      <w:bCs/>
      <w:kern w:val="16"/>
      <w:lang w:val="en-GB" w:eastAsia="zh-CN"/>
    </w:rPr>
  </w:style>
  <w:style w:type="paragraph" w:styleId="ListParagraph">
    <w:name w:val="List Paragraph"/>
    <w:basedOn w:val="Normal"/>
    <w:uiPriority w:val="34"/>
    <w:qFormat/>
    <w:rsid w:val="003A7F3F"/>
    <w:pPr>
      <w:ind w:left="720"/>
      <w:contextualSpacing/>
    </w:pPr>
  </w:style>
  <w:style w:type="paragraph" w:customStyle="1" w:styleId="Default">
    <w:name w:val="Default"/>
    <w:rsid w:val="00DC215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Style3">
    <w:name w:val="Style3"/>
    <w:basedOn w:val="Normal"/>
    <w:rsid w:val="001D7581"/>
    <w:pPr>
      <w:numPr>
        <w:numId w:val="7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rFonts w:cs="Arial"/>
      <w:b/>
      <w:bCs/>
      <w:color w:val="000000"/>
      <w:kern w:val="0"/>
      <w:sz w:val="24"/>
      <w:szCs w:val="24"/>
      <w:lang w:val="en-US" w:eastAsia="en-US"/>
    </w:rPr>
  </w:style>
  <w:style w:type="paragraph" w:customStyle="1" w:styleId="Style4">
    <w:name w:val="Style4"/>
    <w:basedOn w:val="Normal"/>
    <w:rsid w:val="001D7581"/>
    <w:pPr>
      <w:numPr>
        <w:ilvl w:val="1"/>
        <w:numId w:val="7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-720"/>
      </w:tabs>
      <w:suppressAutoHyphens/>
      <w:spacing w:after="0" w:line="240" w:lineRule="auto"/>
    </w:pPr>
    <w:rPr>
      <w:rFonts w:cs="Arial"/>
      <w:color w:val="000000"/>
      <w:kern w:val="0"/>
      <w:sz w:val="22"/>
      <w:szCs w:val="24"/>
      <w:lang w:val="en-US" w:eastAsia="en-US"/>
    </w:rPr>
  </w:style>
  <w:style w:type="paragraph" w:customStyle="1" w:styleId="Style5">
    <w:name w:val="Style5"/>
    <w:basedOn w:val="Normal"/>
    <w:rsid w:val="001D7581"/>
    <w:pPr>
      <w:numPr>
        <w:ilvl w:val="2"/>
        <w:numId w:val="7"/>
      </w:numPr>
      <w:tabs>
        <w:tab w:val="clear" w:pos="709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rFonts w:cs="Arial"/>
      <w:color w:val="000000"/>
      <w:kern w:val="0"/>
      <w:sz w:val="22"/>
      <w:szCs w:val="24"/>
      <w:lang w:val="en-US" w:eastAsia="en-US"/>
    </w:rPr>
  </w:style>
  <w:style w:type="paragraph" w:customStyle="1" w:styleId="Style6">
    <w:name w:val="Style6"/>
    <w:basedOn w:val="TOC3"/>
    <w:rsid w:val="001D7581"/>
    <w:pPr>
      <w:numPr>
        <w:ilvl w:val="3"/>
        <w:numId w:val="7"/>
      </w:numPr>
      <w:tabs>
        <w:tab w:val="clear" w:pos="2160"/>
        <w:tab w:val="num" w:pos="2880"/>
      </w:tabs>
      <w:spacing w:after="0" w:line="240" w:lineRule="auto"/>
      <w:ind w:left="2880" w:hanging="360"/>
      <w:jc w:val="left"/>
    </w:pPr>
    <w:rPr>
      <w:rFonts w:asciiTheme="minorHAnsi" w:hAnsiTheme="minorHAnsi"/>
      <w:i/>
      <w:iCs/>
      <w:color w:val="000000"/>
      <w:kern w:val="0"/>
      <w:sz w:val="22"/>
      <w:szCs w:val="24"/>
      <w:lang w:val="en-US" w:eastAsia="en-US"/>
    </w:rPr>
  </w:style>
  <w:style w:type="paragraph" w:styleId="TOC3">
    <w:name w:val="toc 3"/>
    <w:basedOn w:val="Normal"/>
    <w:next w:val="Normal"/>
    <w:autoRedefine/>
    <w:semiHidden/>
    <w:unhideWhenUsed/>
    <w:rsid w:val="001D75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100"/>
      <w:ind w:left="40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semiHidden="0" w:unhideWhenUsed="0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909FD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  <w:jc w:val="both"/>
    </w:pPr>
    <w:rPr>
      <w:rFonts w:ascii="Arial" w:hAnsi="Arial"/>
      <w:kern w:val="16"/>
      <w:lang w:val="en-GB" w:eastAsia="zh-CN"/>
    </w:rPr>
  </w:style>
  <w:style w:type="paragraph" w:styleId="Heading1">
    <w:name w:val="heading 1"/>
    <w:basedOn w:val="Normal"/>
    <w:next w:val="Normal"/>
    <w:qFormat/>
    <w:rsid w:val="00F845D4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7A2F9C"/>
    <w:pPr>
      <w:keepNext/>
      <w:spacing w:before="240" w:after="60"/>
      <w:outlineLvl w:val="1"/>
    </w:pPr>
    <w:rPr>
      <w:rFonts w:cs="Arial"/>
      <w:b/>
      <w:bCs/>
      <w:i/>
      <w:iCs/>
      <w:sz w:val="28"/>
      <w:szCs w:val="28"/>
    </w:rPr>
  </w:style>
  <w:style w:type="paragraph" w:styleId="Heading4">
    <w:name w:val="heading 4"/>
    <w:basedOn w:val="Normal"/>
    <w:next w:val="Normal"/>
    <w:qFormat/>
    <w:rsid w:val="009F152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Heading7">
    <w:name w:val="heading 7"/>
    <w:basedOn w:val="Normal"/>
    <w:next w:val="Normal"/>
    <w:qFormat/>
    <w:rsid w:val="00EC6D84"/>
    <w:pPr>
      <w:keepNext/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center"/>
      <w:outlineLvl w:val="6"/>
    </w:pPr>
    <w:rPr>
      <w:b/>
      <w:kern w:val="0"/>
      <w:sz w:val="28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Number">
    <w:name w:val="List Number"/>
    <w:basedOn w:val="Normal"/>
    <w:rsid w:val="0082338C"/>
    <w:pPr>
      <w:ind w:left="283" w:hanging="283"/>
    </w:pPr>
  </w:style>
  <w:style w:type="table" w:styleId="TableGrid">
    <w:name w:val="Table Grid"/>
    <w:basedOn w:val="TableNormal"/>
    <w:rsid w:val="0082338C"/>
    <w:pPr>
      <w:tabs>
        <w:tab w:val="left" w:pos="709"/>
        <w:tab w:val="left" w:pos="1418"/>
        <w:tab w:val="left" w:pos="2126"/>
        <w:tab w:val="left" w:pos="2835"/>
        <w:tab w:val="left" w:pos="3544"/>
        <w:tab w:val="left" w:pos="4253"/>
        <w:tab w:val="left" w:pos="4961"/>
        <w:tab w:val="left" w:pos="5670"/>
        <w:tab w:val="right" w:pos="8363"/>
      </w:tabs>
      <w:spacing w:after="280" w:line="28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Indent">
    <w:name w:val="Body Text Indent"/>
    <w:basedOn w:val="Normal"/>
    <w:rsid w:val="00EC6D84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ind w:left="720"/>
    </w:pPr>
    <w:rPr>
      <w:rFonts w:ascii="Times New Roman" w:hAnsi="Times New Roman"/>
      <w:kern w:val="0"/>
      <w:sz w:val="24"/>
      <w:lang w:eastAsia="en-US"/>
    </w:rPr>
  </w:style>
  <w:style w:type="character" w:styleId="Strong">
    <w:name w:val="Strong"/>
    <w:qFormat/>
    <w:rsid w:val="00C84745"/>
    <w:rPr>
      <w:b/>
      <w:bCs/>
    </w:rPr>
  </w:style>
  <w:style w:type="paragraph" w:customStyle="1" w:styleId="address">
    <w:name w:val="address"/>
    <w:basedOn w:val="Normal"/>
    <w:rsid w:val="00C84745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before="100" w:beforeAutospacing="1" w:after="100" w:afterAutospacing="1" w:line="240" w:lineRule="auto"/>
      <w:jc w:val="left"/>
    </w:pPr>
    <w:rPr>
      <w:rFonts w:ascii="Times New Roman" w:hAnsi="Times New Roman"/>
      <w:kern w:val="0"/>
      <w:sz w:val="24"/>
      <w:szCs w:val="24"/>
      <w:lang w:eastAsia="en-GB"/>
    </w:rPr>
  </w:style>
  <w:style w:type="paragraph" w:styleId="Header">
    <w:name w:val="header"/>
    <w:basedOn w:val="Normal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44770D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center" w:pos="4153"/>
        <w:tab w:val="right" w:pos="8306"/>
      </w:tabs>
    </w:pPr>
  </w:style>
  <w:style w:type="paragraph" w:styleId="BodyText">
    <w:name w:val="Body Text"/>
    <w:basedOn w:val="Normal"/>
    <w:rsid w:val="009F152D"/>
    <w:pPr>
      <w:spacing w:after="120"/>
    </w:pPr>
  </w:style>
  <w:style w:type="paragraph" w:styleId="BalloonText">
    <w:name w:val="Balloon Text"/>
    <w:basedOn w:val="Normal"/>
    <w:semiHidden/>
    <w:rsid w:val="00D06F1E"/>
    <w:rPr>
      <w:rFonts w:ascii="Tahoma" w:hAnsi="Tahoma" w:cs="Tahoma"/>
      <w:sz w:val="16"/>
      <w:szCs w:val="16"/>
    </w:rPr>
  </w:style>
  <w:style w:type="character" w:customStyle="1" w:styleId="FooterChar">
    <w:name w:val="Footer Char"/>
    <w:link w:val="Footer"/>
    <w:uiPriority w:val="99"/>
    <w:rsid w:val="00997A89"/>
    <w:rPr>
      <w:rFonts w:ascii="Arial" w:hAnsi="Arial"/>
      <w:kern w:val="16"/>
      <w:lang w:eastAsia="zh-CN"/>
    </w:rPr>
  </w:style>
  <w:style w:type="character" w:styleId="CommentReference">
    <w:name w:val="annotation reference"/>
    <w:basedOn w:val="DefaultParagraphFont"/>
    <w:semiHidden/>
    <w:unhideWhenUsed/>
    <w:rsid w:val="003D5F9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3D5F9B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semiHidden/>
    <w:rsid w:val="003D5F9B"/>
    <w:rPr>
      <w:rFonts w:ascii="Arial" w:hAnsi="Arial"/>
      <w:kern w:val="16"/>
      <w:lang w:val="en-GB" w:eastAsia="zh-CN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3D5F9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3D5F9B"/>
    <w:rPr>
      <w:rFonts w:ascii="Arial" w:hAnsi="Arial"/>
      <w:b/>
      <w:bCs/>
      <w:kern w:val="16"/>
      <w:lang w:val="en-GB" w:eastAsia="zh-CN"/>
    </w:rPr>
  </w:style>
  <w:style w:type="paragraph" w:styleId="ListParagraph">
    <w:name w:val="List Paragraph"/>
    <w:basedOn w:val="Normal"/>
    <w:uiPriority w:val="34"/>
    <w:qFormat/>
    <w:rsid w:val="003A7F3F"/>
    <w:pPr>
      <w:ind w:left="720"/>
      <w:contextualSpacing/>
    </w:pPr>
  </w:style>
  <w:style w:type="paragraph" w:customStyle="1" w:styleId="Default">
    <w:name w:val="Default"/>
    <w:rsid w:val="00DC215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GB"/>
    </w:rPr>
  </w:style>
  <w:style w:type="paragraph" w:customStyle="1" w:styleId="Style3">
    <w:name w:val="Style3"/>
    <w:basedOn w:val="Normal"/>
    <w:rsid w:val="001D7581"/>
    <w:pPr>
      <w:numPr>
        <w:numId w:val="7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rFonts w:cs="Arial"/>
      <w:b/>
      <w:bCs/>
      <w:color w:val="000000"/>
      <w:kern w:val="0"/>
      <w:sz w:val="24"/>
      <w:szCs w:val="24"/>
      <w:lang w:val="en-US" w:eastAsia="en-US"/>
    </w:rPr>
  </w:style>
  <w:style w:type="paragraph" w:customStyle="1" w:styleId="Style4">
    <w:name w:val="Style4"/>
    <w:basedOn w:val="Normal"/>
    <w:rsid w:val="001D7581"/>
    <w:pPr>
      <w:numPr>
        <w:ilvl w:val="1"/>
        <w:numId w:val="7"/>
      </w:num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  <w:tab w:val="left" w:pos="-720"/>
      </w:tabs>
      <w:suppressAutoHyphens/>
      <w:spacing w:after="0" w:line="240" w:lineRule="auto"/>
    </w:pPr>
    <w:rPr>
      <w:rFonts w:cs="Arial"/>
      <w:color w:val="000000"/>
      <w:kern w:val="0"/>
      <w:sz w:val="22"/>
      <w:szCs w:val="24"/>
      <w:lang w:val="en-US" w:eastAsia="en-US"/>
    </w:rPr>
  </w:style>
  <w:style w:type="paragraph" w:customStyle="1" w:styleId="Style5">
    <w:name w:val="Style5"/>
    <w:basedOn w:val="Normal"/>
    <w:rsid w:val="001D7581"/>
    <w:pPr>
      <w:numPr>
        <w:ilvl w:val="2"/>
        <w:numId w:val="7"/>
      </w:numPr>
      <w:tabs>
        <w:tab w:val="clear" w:pos="709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0" w:line="240" w:lineRule="auto"/>
      <w:jc w:val="left"/>
    </w:pPr>
    <w:rPr>
      <w:rFonts w:cs="Arial"/>
      <w:color w:val="000000"/>
      <w:kern w:val="0"/>
      <w:sz w:val="22"/>
      <w:szCs w:val="24"/>
      <w:lang w:val="en-US" w:eastAsia="en-US"/>
    </w:rPr>
  </w:style>
  <w:style w:type="paragraph" w:customStyle="1" w:styleId="Style6">
    <w:name w:val="Style6"/>
    <w:basedOn w:val="TOC3"/>
    <w:rsid w:val="001D7581"/>
    <w:pPr>
      <w:numPr>
        <w:ilvl w:val="3"/>
        <w:numId w:val="7"/>
      </w:numPr>
      <w:tabs>
        <w:tab w:val="clear" w:pos="2160"/>
        <w:tab w:val="num" w:pos="2880"/>
      </w:tabs>
      <w:spacing w:after="0" w:line="240" w:lineRule="auto"/>
      <w:ind w:left="2880" w:hanging="360"/>
      <w:jc w:val="left"/>
    </w:pPr>
    <w:rPr>
      <w:rFonts w:asciiTheme="minorHAnsi" w:hAnsiTheme="minorHAnsi"/>
      <w:i/>
      <w:iCs/>
      <w:color w:val="000000"/>
      <w:kern w:val="0"/>
      <w:sz w:val="22"/>
      <w:szCs w:val="24"/>
      <w:lang w:val="en-US" w:eastAsia="en-US"/>
    </w:rPr>
  </w:style>
  <w:style w:type="paragraph" w:styleId="TOC3">
    <w:name w:val="toc 3"/>
    <w:basedOn w:val="Normal"/>
    <w:next w:val="Normal"/>
    <w:autoRedefine/>
    <w:semiHidden/>
    <w:unhideWhenUsed/>
    <w:rsid w:val="001D7581"/>
    <w:pPr>
      <w:tabs>
        <w:tab w:val="clear" w:pos="709"/>
        <w:tab w:val="clear" w:pos="1418"/>
        <w:tab w:val="clear" w:pos="2126"/>
        <w:tab w:val="clear" w:pos="2835"/>
        <w:tab w:val="clear" w:pos="3544"/>
        <w:tab w:val="clear" w:pos="4253"/>
        <w:tab w:val="clear" w:pos="4961"/>
        <w:tab w:val="clear" w:pos="5670"/>
        <w:tab w:val="clear" w:pos="8363"/>
      </w:tabs>
      <w:spacing w:after="100"/>
      <w:ind w:left="4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6870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microsoft.com/office/2007/relationships/stylesWithEffects" Target="stylesWithEffect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OneNet Document" ma:contentTypeID="0x010100F4ABE42D36554BC4A3ED59683975979A00D8121688777F1B4888F7FF96D138B866" ma:contentTypeVersion="54" ma:contentTypeDescription="OneNet Custom Document Content Type" ma:contentTypeScope="" ma:versionID="6bc87c3fbe747f741fbd0de8dd2b36e9">
  <xsd:schema xmlns:xsd="http://www.w3.org/2001/XMLSchema" xmlns:xs="http://www.w3.org/2001/XMLSchema" xmlns:p="http://schemas.microsoft.com/office/2006/metadata/properties" xmlns:ns2="BBF59DD8-F274-4228-AF6E-794E33894328" xmlns:ns3="21c99a15-b8d3-4e9b-9ae2-aea104c4c652" xmlns:ns4="bbf59dd8-f274-4228-af6e-794e33894328" targetNamespace="http://schemas.microsoft.com/office/2006/metadata/properties" ma:root="true" ma:fieldsID="09503fb4ceb0c81f8e7a3655f0c3282a" ns2:_="" ns3:_="" ns4:_="">
    <xsd:import namespace="BBF59DD8-F274-4228-AF6E-794E33894328"/>
    <xsd:import namespace="21c99a15-b8d3-4e9b-9ae2-aea104c4c652"/>
    <xsd:import namespace="bbf59dd8-f274-4228-af6e-794e33894328"/>
    <xsd:element name="properties">
      <xsd:complexType>
        <xsd:sequence>
          <xsd:element name="documentManagement">
            <xsd:complexType>
              <xsd:all>
                <xsd:element ref="ns2:SCIForPublicDistribution" minOccurs="0"/>
                <xsd:element ref="ns2:SCIDescription" minOccurs="0"/>
                <xsd:element ref="ns3:TaxCatchAll" minOccurs="0"/>
                <xsd:element ref="ns3:TaxCatchAllLabel" minOccurs="0"/>
                <xsd:element ref="ns4:SCITaxDocumentCategoryTaxHTField0" minOccurs="0"/>
                <xsd:element ref="ns4:SCITaxPrimaryLocationTaxHTField0" minOccurs="0"/>
                <xsd:element ref="ns4:SCITaxAssociatedLocationsTaxHTField0" minOccurs="0"/>
                <xsd:element ref="ns4:SCITaxPrimaryThemeTaxHTField0" minOccurs="0"/>
                <xsd:element ref="ns4:SCITaxAssociatedThemesTaxHTField0" minOccurs="0"/>
                <xsd:element ref="ns4:SCITaxPrimaryDepartmentTaxHTField0" minOccurs="0"/>
                <xsd:element ref="ns4:SCITaxAssociatedDepartmentsTaxHTField0" minOccurs="0"/>
                <xsd:element ref="ns4:SCITaxLanguageTaxHTField0" minOccurs="0"/>
                <xsd:element ref="ns4:SCITaxPartnersTaxHTField0" minOccurs="0"/>
                <xsd:element ref="ns4:SCITaxSourceTaxHTField0" minOccurs="0"/>
                <xsd:element ref="ns4:SCITaxDisasterTypeTaxHTField0" minOccurs="0"/>
                <xsd:element ref="ns4:SCITaxKeywords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ForPublicDistribution" ma:index="8" nillable="true" ma:displayName="For public distribution" ma:default="0" ma:internalName="SCIForPublicDistribution" ma:readOnly="false">
      <xsd:simpleType>
        <xsd:restriction base="dms:Boolean"/>
      </xsd:simpleType>
    </xsd:element>
    <xsd:element name="SCIDescription" ma:index="9" nillable="true" ma:displayName="Description" ma:internalName="SCIDescription">
      <xsd:simpleType>
        <xsd:restriction base="dms:Note">
          <xsd:maxLength value="1024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c99a15-b8d3-4e9b-9ae2-aea104c4c652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ed3e1bea-6108-4b46-b25e-e6183f086b71}" ma:internalName="TaxCatchAll" ma:showField="CatchAllData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1" nillable="true" ma:displayName="Taxonomy Catch All Column1" ma:hidden="true" ma:list="{ed3e1bea-6108-4b46-b25e-e6183f086b71}" ma:internalName="TaxCatchAllLabel" ma:readOnly="true" ma:showField="CatchAllDataLabel" ma:web="21c99a15-b8d3-4e9b-9ae2-aea104c4c6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bf59dd8-f274-4228-af6e-794e33894328" elementFormDefault="qualified">
    <xsd:import namespace="http://schemas.microsoft.com/office/2006/documentManagement/types"/>
    <xsd:import namespace="http://schemas.microsoft.com/office/infopath/2007/PartnerControls"/>
    <xsd:element name="SCITaxDocumentCategoryTaxHTField0" ma:index="13" nillable="true" ma:taxonomy="true" ma:internalName="SCITaxDocumentCategoryTaxHTField0" ma:taxonomyFieldName="SCITaxDocumentCategory" ma:displayName="Document Category" ma:readOnly="false" ma:default="" ma:fieldId="{269f8d06-a768-4e12-81dc-ad46cc6c79d4}" ma:sspId="3417fd21-acce-4d58-bc3e-507b32522189" ma:termSetId="9f77aab2-8284-4922-b645-ee4f69dec1b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LocationTaxHTField0" ma:index="15" nillable="true" ma:taxonomy="true" ma:internalName="SCITaxPrimaryLocationTaxHTField0" ma:taxonomyFieldName="SCITaxPrimaryLocation" ma:displayName="Primary Location" ma:readOnly="false" ma:default="" ma:fieldId="{e72cfabe-b5eb-4621-8384-9c9fabd563ad}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LocationsTaxHTField0" ma:index="17" nillable="true" ma:taxonomy="true" ma:internalName="SCITaxAssociatedLocationsTaxHTField0" ma:taxonomyFieldName="SCITaxAssociatedLocations" ma:displayName="Associated Locations" ma:readOnly="false" ma:default="" ma:fieldId="{2b775793-49bc-47b4-8bc2-ce1bf8f6e953}" ma:taxonomyMulti="true" ma:sspId="3417fd21-acce-4d58-bc3e-507b32522189" ma:termSetId="8f985e89-2c6f-43c8-b17d-647b5c7dba9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ThemeTaxHTField0" ma:index="19" nillable="true" ma:taxonomy="true" ma:internalName="SCITaxPrimaryThemeTaxHTField0" ma:taxonomyFieldName="SCITaxPrimaryTheme" ma:displayName="Primary Theme" ma:readOnly="false" ma:default="" ma:fieldId="{0523a147-d7ae-4854-b015-4120e1116bf8}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ThemesTaxHTField0" ma:index="21" nillable="true" ma:taxonomy="true" ma:internalName="SCITaxAssociatedThemesTaxHTField0" ma:taxonomyFieldName="SCITaxAssociatedThemes" ma:displayName="Associated Themes" ma:readOnly="false" ma:default="" ma:fieldId="{8209abbe-4b37-4650-9958-a4ea6040e439}" ma:taxonomyMulti="true" ma:sspId="3417fd21-acce-4d58-bc3e-507b32522189" ma:termSetId="7b66baf5-4052-4aaf-b7aa-786bfb67f76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rimaryDepartmentTaxHTField0" ma:index="23" nillable="true" ma:taxonomy="true" ma:internalName="SCITaxPrimaryDepartmentTaxHTField0" ma:taxonomyFieldName="SCITaxPrimaryDepartment" ma:displayName="Primary Department" ma:readOnly="false" ma:default="" ma:fieldId="{52fb1bf9-8b3b-446e-9f00-af562edfec0d}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AssociatedDepartmentsTaxHTField0" ma:index="25" nillable="true" ma:taxonomy="true" ma:internalName="SCITaxAssociatedDepartmentsTaxHTField0" ma:taxonomyFieldName="SCITaxAssociatedDepartments" ma:displayName="Associated Departments" ma:readOnly="false" ma:default="" ma:fieldId="{6384ef43-2e6b-47dc-8fe9-fd6b4e78fc18}" ma:taxonomyMulti="true" ma:sspId="3417fd21-acce-4d58-bc3e-507b32522189" ma:termSetId="9bf0cd0c-0a79-4f55-8c81-a158ba57315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LanguageTaxHTField0" ma:index="27" nillable="true" ma:taxonomy="true" ma:internalName="SCITaxLanguageTaxHTField0" ma:taxonomyFieldName="SCITaxLanguage" ma:displayName="Language" ma:readOnly="false" ma:default="" ma:fieldId="{d599390a-288a-42a4-bfbb-dd89fa618286}" ma:sspId="3417fd21-acce-4d58-bc3e-507b32522189" ma:termSetId="95d83166-e6af-4022-9554-76e47c73cf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PartnersTaxHTField0" ma:index="29" nillable="true" ma:taxonomy="true" ma:internalName="SCITaxPartnersTaxHTField0" ma:taxonomyFieldName="SCITaxPartners" ma:displayName="Partners" ma:readOnly="false" ma:default="" ma:fieldId="{010c615e-41d7-4017-abef-6ca2c508b8a7}" ma:taxonomyMulti="true" ma:sspId="3417fd21-acce-4d58-bc3e-507b32522189" ma:termSetId="03be40ab-3c5c-4a4b-a8b0-71a7d2a0274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SourceTaxHTField0" ma:index="31" nillable="true" ma:taxonomy="true" ma:internalName="SCITaxSourceTaxHTField0" ma:taxonomyFieldName="SCITaxSource" ma:displayName="Source" ma:readOnly="false" ma:default="" ma:fieldId="{44508a00-f27a-4573-a0f0-b33cf042c688}" ma:taxonomyMulti="true" ma:sspId="3417fd21-acce-4d58-bc3e-507b32522189" ma:termSetId="906b9a7c-282d-425e-80a2-27f64a22b0a2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DisasterTypeTaxHTField0" ma:index="33" nillable="true" ma:taxonomy="true" ma:internalName="SCITaxDisasterTypeTaxHTField0" ma:taxonomyFieldName="SCITaxDisasterType" ma:displayName="Disaster Type" ma:default="" ma:fieldId="{62ac4ca2-2b27-48cb-ae48-177f3130bdfa}" ma:taxonomyMulti="true" ma:sspId="3417fd21-acce-4d58-bc3e-507b32522189" ma:termSetId="5be8d337-ee6a-4580-b5f0-faf7a045cd0f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CITaxKeywordsTaxHTField0" ma:index="35" nillable="true" ma:taxonomy="true" ma:internalName="SCITaxKeywordsTaxHTField0" ma:taxonomyFieldName="SCITaxKeywords" ma:displayName="Keywords" ma:readOnly="false" ma:default="" ma:fieldId="{592e37d0-d0ab-4c2b-b5ca-c230930b8d65}" ma:taxonomyMulti="true" ma:sspId="3417fd21-acce-4d58-bc3e-507b32522189" ma:termSetId="1206046e-5347-4544-8787-7d9434a970a4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SCITaxAssociatedLocationsTaxHTField0 xmlns="bbf59dd8-f274-4228-af6e-794e33894328" xsi:nil="true"/>
    <SCITaxDisasterTypeTaxHTField0 xmlns="bbf59dd8-f274-4228-af6e-794e33894328" xsi:nil="true"/>
    <SCIForPublicDistribution xmlns="BBF59DD8-F274-4228-AF6E-794E33894328">false</SCIForPublicDistribution>
    <SCIDescription xmlns="BBF59DD8-F274-4228-AF6E-794E33894328" xsi:nil="true"/>
    <SCITaxPrimaryThemeTaxHTField0 xmlns="bbf59dd8-f274-4228-af6e-794e33894328" xsi:nil="true"/>
    <SCITaxSourceTaxHTField0 xmlns="bbf59dd8-f274-4228-af6e-794e33894328" xsi:nil="true"/>
    <SCITaxKeywordsTaxHTField0 xmlns="bbf59dd8-f274-4228-af6e-794e33894328" xsi:nil="true"/>
    <SCITaxPartnersTaxHTField0 xmlns="bbf59dd8-f274-4228-af6e-794e33894328" xsi:nil="true"/>
    <SCITaxAssociatedThemesTaxHTField0 xmlns="bbf59dd8-f274-4228-af6e-794e33894328" xsi:nil="true"/>
    <TaxCatchAll xmlns="21c99a15-b8d3-4e9b-9ae2-aea104c4c652"/>
    <SCITaxDocumentCategoryTaxHTField0 xmlns="bbf59dd8-f274-4228-af6e-794e33894328" xsi:nil="true"/>
    <SCITaxPrimaryDepartmentTaxHTField0 xmlns="bbf59dd8-f274-4228-af6e-794e33894328" xsi:nil="true"/>
    <SCITaxAssociatedDepartmentsTaxHTField0 xmlns="bbf59dd8-f274-4228-af6e-794e33894328" xsi:nil="true"/>
    <SCITaxLanguageTaxHTField0 xmlns="bbf59dd8-f274-4228-af6e-794e33894328" xsi:nil="true"/>
    <SCITaxPrimaryLocationTaxHTField0 xmlns="bbf59dd8-f274-4228-af6e-794e33894328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5CD0AB3-56B8-4B56-997B-A0104966C7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BF59DD8-F274-4228-AF6E-794E33894328"/>
    <ds:schemaRef ds:uri="21c99a15-b8d3-4e9b-9ae2-aea104c4c652"/>
    <ds:schemaRef ds:uri="bbf59dd8-f274-4228-af6e-794e3389432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E9F251D-0E5D-43EB-8649-3543852D8FF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9D829D5-1039-4EE4-91B7-FB3BE4F04189}">
  <ds:schemaRefs>
    <ds:schemaRef ds:uri="http://schemas.microsoft.com/office/2006/metadata/properties"/>
    <ds:schemaRef ds:uri="bbf59dd8-f274-4228-af6e-794e33894328"/>
    <ds:schemaRef ds:uri="BBF59DD8-F274-4228-AF6E-794E33894328"/>
    <ds:schemaRef ds:uri="21c99a15-b8d3-4e9b-9ae2-aea104c4c652"/>
  </ds:schemaRefs>
</ds:datastoreItem>
</file>

<file path=customXml/itemProps4.xml><?xml version="1.0" encoding="utf-8"?>
<ds:datastoreItem xmlns:ds="http://schemas.openxmlformats.org/officeDocument/2006/customXml" ds:itemID="{C79ACAD5-3309-4844-A23F-AC11035736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6</Pages>
  <Words>545</Words>
  <Characters>3108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Section 1 - Bidder’s general business details</vt:lpstr>
    </vt:vector>
  </TitlesOfParts>
  <Company>Save the Children</Company>
  <LinksUpToDate>false</LinksUpToDate>
  <CharactersWithSpaces>3646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Section 1 - Bidder’s general business details</dc:title>
  <dc:creator>LMiller</dc:creator>
  <cp:lastModifiedBy>mission</cp:lastModifiedBy>
  <cp:revision>17</cp:revision>
  <cp:lastPrinted>2015-09-19T13:16:00Z</cp:lastPrinted>
  <dcterms:created xsi:type="dcterms:W3CDTF">2017-08-23T16:08:00Z</dcterms:created>
  <dcterms:modified xsi:type="dcterms:W3CDTF">2020-02-14T07:41:00Z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0x010100F4ABE42D36554BC4A3ED59683975979A00D8121688777F1B4888F7FF96D138B866</vt:lpwstr>
  </property>
  <property fmtid="{D5CDD505-2E9C-101B-9397-08002B2CF9AE}" pid="3" name="SCITaxSource">
    <vt:lpwstr/>
  </property>
  <property fmtid="{D5CDD505-2E9C-101B-9397-08002B2CF9AE}" pid="4" name="SCITaxAssociatedThemes">
    <vt:lpwstr/>
  </property>
  <property fmtid="{D5CDD505-2E9C-101B-9397-08002B2CF9AE}" pid="5" name="SCITaxAssociatedDepartments">
    <vt:lpwstr/>
  </property>
  <property fmtid="{D5CDD505-2E9C-101B-9397-08002B2CF9AE}" pid="6" name="SCITaxPartners">
    <vt:lpwstr/>
  </property>
  <property fmtid="{D5CDD505-2E9C-101B-9397-08002B2CF9AE}" pid="7" name="SCITaxKeywords">
    <vt:lpwstr/>
  </property>
  <property fmtid="{D5CDD505-2E9C-101B-9397-08002B2CF9AE}" pid="8" name="SCITaxAssociatedLocations">
    <vt:lpwstr/>
  </property>
  <property fmtid="{D5CDD505-2E9C-101B-9397-08002B2CF9AE}" pid="9" name="SCITaxDisasterType">
    <vt:lpwstr/>
  </property>
</Properties>
</file>