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page" w:horzAnchor="page" w:tblpYSpec="top"/>
        <w:tblW w:w="0" w:type="auto"/>
        <w:shd w:val="clear" w:color="auto" w:fill="007C59"/>
        <w:tblLook w:val="04A0" w:firstRow="1" w:lastRow="0" w:firstColumn="1" w:lastColumn="0" w:noHBand="0" w:noVBand="1"/>
      </w:tblPr>
      <w:tblGrid>
        <w:gridCol w:w="1440"/>
        <w:gridCol w:w="4464"/>
      </w:tblGrid>
      <w:tr w:rsidR="00EC6B87" w:rsidRPr="00F060A0" w14:paraId="678E0E64" w14:textId="77777777" w:rsidTr="00BB2C15">
        <w:trPr>
          <w:trHeight w:val="810"/>
        </w:trPr>
        <w:tc>
          <w:tcPr>
            <w:tcW w:w="1440" w:type="dxa"/>
            <w:tcBorders>
              <w:right w:val="single" w:sz="4" w:space="0" w:color="FFFFFF" w:themeColor="background1"/>
            </w:tcBorders>
            <w:shd w:val="clear" w:color="auto" w:fill="007C59"/>
            <w:vAlign w:val="bottom"/>
          </w:tcPr>
          <w:p w14:paraId="38E1F948" w14:textId="77777777" w:rsidR="00EC6B87" w:rsidRPr="00B871B4" w:rsidRDefault="00EC6B87" w:rsidP="00B871B4">
            <w:pPr>
              <w:jc w:val="both"/>
              <w:rPr>
                <w:rFonts w:cstheme="minorHAnsi"/>
                <w:lang w:val="en-US"/>
              </w:rPr>
            </w:pPr>
          </w:p>
          <w:p w14:paraId="502509B6" w14:textId="77777777" w:rsidR="00EC6B87" w:rsidRPr="00B871B4" w:rsidRDefault="00020624" w:rsidP="00B871B4">
            <w:pPr>
              <w:pStyle w:val="NoSpacing"/>
              <w:jc w:val="both"/>
              <w:rPr>
                <w:rFonts w:cstheme="minorHAnsi"/>
                <w:b/>
                <w:lang w:val="en-US"/>
              </w:rPr>
            </w:pPr>
            <w:r w:rsidRPr="00B871B4">
              <w:rPr>
                <w:rFonts w:cstheme="minorHAnsi"/>
                <w:b/>
                <w:color w:val="FFFFFF" w:themeColor="background1"/>
                <w:lang w:val="en-US"/>
              </w:rPr>
              <w:t>Tender Reference:</w:t>
            </w:r>
          </w:p>
        </w:tc>
        <w:tc>
          <w:tcPr>
            <w:tcW w:w="4464" w:type="dxa"/>
            <w:tcBorders>
              <w:left w:val="single" w:sz="4" w:space="0" w:color="FFFFFF" w:themeColor="background1"/>
            </w:tcBorders>
            <w:shd w:val="clear" w:color="auto" w:fill="007C59"/>
            <w:vAlign w:val="bottom"/>
          </w:tcPr>
          <w:p w14:paraId="37F25AB1" w14:textId="5D3E759F" w:rsidR="00EC6B87" w:rsidRPr="00B871B4" w:rsidRDefault="004E04EF" w:rsidP="004E04EF">
            <w:pPr>
              <w:pStyle w:val="NoSpacing"/>
              <w:jc w:val="center"/>
              <w:rPr>
                <w:rFonts w:cstheme="minorHAnsi"/>
                <w:b/>
                <w:bCs/>
                <w:color w:val="FFFFFF" w:themeColor="background1"/>
                <w:sz w:val="28"/>
                <w:szCs w:val="28"/>
                <w:lang w:val="en-US"/>
              </w:rPr>
            </w:pPr>
            <w:r>
              <w:rPr>
                <w:b/>
                <w:bCs/>
                <w:color w:val="FFFFFF" w:themeColor="background1"/>
                <w:sz w:val="32"/>
                <w:szCs w:val="32"/>
                <w:lang w:val="en-US"/>
              </w:rPr>
              <w:t>CW/SY/1004</w:t>
            </w:r>
            <w:r w:rsidR="00BB2C15">
              <w:rPr>
                <w:b/>
                <w:bCs/>
                <w:color w:val="FFFFFF" w:themeColor="background1"/>
                <w:sz w:val="32"/>
                <w:szCs w:val="32"/>
                <w:lang w:val="en-US"/>
              </w:rPr>
              <w:t>/1007</w:t>
            </w:r>
            <w:r>
              <w:rPr>
                <w:b/>
                <w:bCs/>
                <w:color w:val="FFFFFF" w:themeColor="background1"/>
                <w:sz w:val="32"/>
                <w:szCs w:val="32"/>
                <w:lang w:val="en-US"/>
              </w:rPr>
              <w:t>/0220/WASH</w:t>
            </w:r>
          </w:p>
        </w:tc>
      </w:tr>
      <w:tr w:rsidR="00EC6B87" w:rsidRPr="00F060A0" w14:paraId="3FB389A4" w14:textId="77777777" w:rsidTr="00BB2C15">
        <w:trPr>
          <w:trHeight w:val="1531"/>
        </w:trPr>
        <w:tc>
          <w:tcPr>
            <w:tcW w:w="1440" w:type="dxa"/>
            <w:tcBorders>
              <w:right w:val="single" w:sz="4" w:space="0" w:color="000000" w:themeColor="text1"/>
            </w:tcBorders>
            <w:shd w:val="clear" w:color="auto" w:fill="FFFFFF" w:themeFill="background1"/>
          </w:tcPr>
          <w:p w14:paraId="4FCB0737" w14:textId="77777777" w:rsidR="00EC6B87" w:rsidRPr="00B871B4" w:rsidRDefault="00EC6B87" w:rsidP="00B871B4">
            <w:pPr>
              <w:jc w:val="both"/>
              <w:rPr>
                <w:rFonts w:cstheme="minorHAnsi"/>
                <w:lang w:val="en-US"/>
              </w:rPr>
            </w:pPr>
          </w:p>
        </w:tc>
        <w:tc>
          <w:tcPr>
            <w:tcW w:w="4464" w:type="dxa"/>
            <w:tcBorders>
              <w:left w:val="single" w:sz="4" w:space="0" w:color="000000" w:themeColor="text1"/>
            </w:tcBorders>
            <w:shd w:val="clear" w:color="auto" w:fill="FFFFFF" w:themeFill="background1"/>
            <w:vAlign w:val="center"/>
          </w:tcPr>
          <w:p w14:paraId="3AE0B09B" w14:textId="12B7B006" w:rsidR="00EC6B87" w:rsidRPr="00B871B4" w:rsidRDefault="00BB2C15" w:rsidP="00B871B4">
            <w:pPr>
              <w:pStyle w:val="NoSpacing"/>
              <w:jc w:val="both"/>
              <w:rPr>
                <w:rFonts w:cstheme="minorHAnsi"/>
                <w:color w:val="76923C" w:themeColor="accent3" w:themeShade="BF"/>
                <w:lang w:val="en-US"/>
              </w:rPr>
            </w:pPr>
            <w:r>
              <w:rPr>
                <w:noProof/>
                <w:lang w:eastAsia="en-IE"/>
              </w:rPr>
              <w:drawing>
                <wp:inline distT="0" distB="0" distL="0" distR="0" wp14:anchorId="2BE88BE8" wp14:editId="134BFFD4">
                  <wp:extent cx="1283335" cy="64961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rn logo.png"/>
                          <pic:cNvPicPr/>
                        </pic:nvPicPr>
                        <pic:blipFill>
                          <a:blip r:embed="rId11">
                            <a:extLst>
                              <a:ext uri="{28A0092B-C50C-407E-A947-70E740481C1C}">
                                <a14:useLocalDpi xmlns:a14="http://schemas.microsoft.com/office/drawing/2010/main" val="0"/>
                              </a:ext>
                            </a:extLst>
                          </a:blip>
                          <a:stretch>
                            <a:fillRect/>
                          </a:stretch>
                        </pic:blipFill>
                        <pic:spPr>
                          <a:xfrm>
                            <a:off x="0" y="0"/>
                            <a:ext cx="1283335" cy="649618"/>
                          </a:xfrm>
                          <a:prstGeom prst="rect">
                            <a:avLst/>
                          </a:prstGeom>
                        </pic:spPr>
                      </pic:pic>
                    </a:graphicData>
                  </a:graphic>
                </wp:inline>
              </w:drawing>
            </w:r>
          </w:p>
          <w:p w14:paraId="58E40C2A" w14:textId="3BEC5C5E" w:rsidR="00EC6B87" w:rsidRPr="00B871B4" w:rsidRDefault="00EC6B87" w:rsidP="00B871B4">
            <w:pPr>
              <w:pStyle w:val="NoSpacing"/>
              <w:jc w:val="both"/>
              <w:rPr>
                <w:rFonts w:cstheme="minorHAnsi"/>
                <w:color w:val="76923C" w:themeColor="accent3" w:themeShade="BF"/>
                <w:lang w:val="en-US"/>
              </w:rPr>
            </w:pPr>
          </w:p>
        </w:tc>
      </w:tr>
    </w:tbl>
    <w:p w14:paraId="65B41F02" w14:textId="1512C719" w:rsidR="00EC6B87" w:rsidRPr="00B871B4" w:rsidRDefault="00EC6B87" w:rsidP="00B871B4">
      <w:pPr>
        <w:jc w:val="both"/>
        <w:rPr>
          <w:rFonts w:cstheme="minorHAnsi"/>
          <w:lang w:val="en-US"/>
        </w:rPr>
      </w:pPr>
    </w:p>
    <w:p w14:paraId="4A16860A" w14:textId="77777777" w:rsidR="00EC6B87" w:rsidRPr="00B871B4" w:rsidRDefault="009265D8" w:rsidP="00B871B4">
      <w:pPr>
        <w:tabs>
          <w:tab w:val="left" w:pos="1050"/>
        </w:tabs>
        <w:jc w:val="both"/>
        <w:rPr>
          <w:rFonts w:cstheme="minorHAnsi"/>
          <w:lang w:val="en-US"/>
        </w:rPr>
      </w:pPr>
      <w:r w:rsidRPr="00B871B4">
        <w:rPr>
          <w:rFonts w:cstheme="minorHAnsi"/>
          <w:lang w:val="en-US"/>
        </w:rPr>
        <w:tab/>
      </w:r>
    </w:p>
    <w:p w14:paraId="5D210034" w14:textId="77777777" w:rsidR="00EC6B87" w:rsidRPr="00B871B4" w:rsidRDefault="00EC6B87" w:rsidP="00B871B4">
      <w:pPr>
        <w:jc w:val="both"/>
        <w:rPr>
          <w:rFonts w:cstheme="minorHAnsi"/>
          <w:lang w:val="en-US"/>
        </w:rPr>
      </w:pPr>
    </w:p>
    <w:p w14:paraId="5611AB2C" w14:textId="77777777" w:rsidR="00020624" w:rsidRPr="00B871B4" w:rsidRDefault="00020624" w:rsidP="00B871B4">
      <w:pPr>
        <w:jc w:val="both"/>
        <w:rPr>
          <w:rFonts w:cstheme="minorHAnsi"/>
          <w:lang w:val="en-US"/>
        </w:rPr>
      </w:pPr>
    </w:p>
    <w:p w14:paraId="7EE0A07B" w14:textId="77777777" w:rsidR="00020624" w:rsidRPr="00B871B4" w:rsidRDefault="00020624" w:rsidP="00B871B4">
      <w:pPr>
        <w:jc w:val="both"/>
        <w:rPr>
          <w:rFonts w:cstheme="minorHAnsi"/>
          <w:lang w:val="en-US"/>
        </w:rPr>
      </w:pPr>
    </w:p>
    <w:p w14:paraId="0A79854C" w14:textId="77777777" w:rsidR="00020624" w:rsidRPr="00B871B4" w:rsidRDefault="00020624" w:rsidP="00B871B4">
      <w:pPr>
        <w:jc w:val="both"/>
        <w:rPr>
          <w:rFonts w:cstheme="minorHAnsi"/>
          <w:lang w:val="en-US"/>
        </w:rPr>
      </w:pPr>
    </w:p>
    <w:p w14:paraId="72FB7CC3" w14:textId="3CC8F5C3" w:rsidR="00020624" w:rsidRPr="00B871B4" w:rsidRDefault="00AE0E6E" w:rsidP="00B871B4">
      <w:pPr>
        <w:tabs>
          <w:tab w:val="center" w:pos="4666"/>
          <w:tab w:val="left" w:pos="6765"/>
        </w:tabs>
        <w:jc w:val="both"/>
        <w:rPr>
          <w:rFonts w:cstheme="minorHAnsi"/>
          <w:b/>
          <w:sz w:val="36"/>
          <w:szCs w:val="36"/>
          <w:lang w:val="en-US"/>
        </w:rPr>
      </w:pPr>
      <w:r w:rsidRPr="00B871B4">
        <w:rPr>
          <w:rFonts w:cstheme="minorHAnsi"/>
          <w:b/>
          <w:sz w:val="36"/>
          <w:szCs w:val="36"/>
          <w:lang w:val="en-US"/>
        </w:rPr>
        <w:tab/>
      </w:r>
      <w:r w:rsidR="0016097C" w:rsidRPr="00B871B4">
        <w:rPr>
          <w:rFonts w:cstheme="minorHAnsi"/>
          <w:b/>
          <w:sz w:val="36"/>
          <w:szCs w:val="36"/>
          <w:lang w:val="en-US"/>
        </w:rPr>
        <w:t>Tender Document</w:t>
      </w:r>
      <w:r w:rsidRPr="00B871B4">
        <w:rPr>
          <w:rFonts w:cstheme="minorHAnsi"/>
          <w:b/>
          <w:sz w:val="36"/>
          <w:szCs w:val="36"/>
          <w:lang w:val="en-US"/>
        </w:rPr>
        <w:tab/>
      </w:r>
    </w:p>
    <w:p w14:paraId="34EE41F9" w14:textId="77777777" w:rsidR="000047B3" w:rsidRPr="00B871B4" w:rsidRDefault="00D96CD9" w:rsidP="00B871B4">
      <w:pPr>
        <w:jc w:val="both"/>
        <w:rPr>
          <w:rFonts w:cstheme="minorHAnsi"/>
          <w:b/>
          <w:sz w:val="36"/>
          <w:szCs w:val="36"/>
          <w:lang w:val="en-US"/>
        </w:rPr>
      </w:pPr>
      <w:r w:rsidRPr="00B871B4">
        <w:rPr>
          <w:rFonts w:cstheme="minorHAnsi"/>
          <w:b/>
          <w:sz w:val="36"/>
          <w:szCs w:val="36"/>
          <w:lang w:val="en-US"/>
        </w:rPr>
        <w:t>Concern Worldwide</w:t>
      </w:r>
    </w:p>
    <w:p w14:paraId="3365AE1F" w14:textId="77777777" w:rsidR="00020624" w:rsidRPr="00B871B4" w:rsidRDefault="00020624" w:rsidP="00B871B4">
      <w:pPr>
        <w:jc w:val="both"/>
        <w:rPr>
          <w:rFonts w:cstheme="minorHAnsi"/>
          <w:b/>
          <w:sz w:val="36"/>
          <w:szCs w:val="36"/>
          <w:lang w:val="en-US"/>
        </w:rPr>
      </w:pPr>
    </w:p>
    <w:p w14:paraId="5ED5ABBC" w14:textId="6B486ACD" w:rsidR="00020624" w:rsidRPr="00B871B4" w:rsidRDefault="000047B3" w:rsidP="004E04EF">
      <w:pPr>
        <w:jc w:val="both"/>
        <w:rPr>
          <w:rFonts w:cstheme="minorHAnsi"/>
          <w:b/>
          <w:sz w:val="36"/>
          <w:szCs w:val="36"/>
          <w:lang w:val="en-US"/>
        </w:rPr>
      </w:pPr>
      <w:r w:rsidRPr="00B871B4">
        <w:rPr>
          <w:rFonts w:cstheme="minorHAnsi"/>
          <w:b/>
          <w:sz w:val="36"/>
          <w:szCs w:val="36"/>
          <w:lang w:val="en-US"/>
        </w:rPr>
        <w:t xml:space="preserve">Re: </w:t>
      </w:r>
      <w:r w:rsidR="004E04EF">
        <w:rPr>
          <w:rFonts w:cstheme="minorHAnsi"/>
          <w:b/>
          <w:sz w:val="36"/>
          <w:szCs w:val="36"/>
          <w:lang w:val="en-US"/>
        </w:rPr>
        <w:t>PROVISION, DELIVERY AND INSTALLATION OF VERTICAL AND HORIZONTAL WATER PUMPS</w:t>
      </w:r>
      <w:r w:rsidR="00BB2C15">
        <w:rPr>
          <w:rFonts w:cstheme="minorHAnsi"/>
          <w:b/>
          <w:sz w:val="36"/>
          <w:szCs w:val="36"/>
          <w:lang w:val="en-US"/>
        </w:rPr>
        <w:t xml:space="preserve"> AND ELECTRICAL TRANSFORMERS</w:t>
      </w:r>
      <w:r w:rsidR="00EE262B" w:rsidRPr="00B871B4">
        <w:rPr>
          <w:rFonts w:cstheme="minorHAnsi"/>
          <w:b/>
          <w:sz w:val="36"/>
          <w:szCs w:val="36"/>
          <w:lang w:val="en-US"/>
        </w:rPr>
        <w:t xml:space="preserve"> – Framework Agreement </w:t>
      </w:r>
      <w:r w:rsidR="00C70599" w:rsidRPr="00B871B4">
        <w:rPr>
          <w:rFonts w:cstheme="minorHAnsi"/>
          <w:b/>
          <w:sz w:val="36"/>
          <w:szCs w:val="36"/>
          <w:lang w:val="en-US"/>
        </w:rPr>
        <w:t xml:space="preserve"> </w:t>
      </w:r>
    </w:p>
    <w:p w14:paraId="462A2848" w14:textId="77777777" w:rsidR="00020624" w:rsidRPr="00B871B4" w:rsidRDefault="00020624" w:rsidP="00B871B4">
      <w:pPr>
        <w:jc w:val="both"/>
        <w:rPr>
          <w:rFonts w:cstheme="minorHAnsi"/>
          <w:lang w:val="en-US"/>
        </w:rPr>
      </w:pPr>
    </w:p>
    <w:p w14:paraId="5A583BF4" w14:textId="77777777" w:rsidR="00020624" w:rsidRPr="00B871B4" w:rsidRDefault="00020624" w:rsidP="00B871B4">
      <w:pPr>
        <w:jc w:val="both"/>
        <w:rPr>
          <w:rFonts w:cstheme="minorHAnsi"/>
          <w:lang w:val="en-US"/>
        </w:rPr>
      </w:pPr>
    </w:p>
    <w:p w14:paraId="0600EBC4" w14:textId="77777777" w:rsidR="001C38AC" w:rsidRPr="00B871B4" w:rsidRDefault="001C38AC" w:rsidP="00B871B4">
      <w:pPr>
        <w:jc w:val="both"/>
        <w:rPr>
          <w:rFonts w:cstheme="minorHAnsi"/>
          <w:color w:val="A6A6A6" w:themeColor="background1" w:themeShade="A6"/>
          <w:lang w:val="en-US"/>
        </w:rPr>
      </w:pPr>
    </w:p>
    <w:p w14:paraId="6C6175CC" w14:textId="77777777" w:rsidR="00B871B4" w:rsidRPr="00B871B4" w:rsidRDefault="00B871B4" w:rsidP="00B871B4">
      <w:pPr>
        <w:jc w:val="both"/>
        <w:rPr>
          <w:rFonts w:cstheme="minorHAnsi"/>
          <w:b/>
          <w:i/>
          <w:lang w:val="en-US"/>
        </w:rPr>
        <w:sectPr w:rsidR="00B871B4" w:rsidRPr="00B871B4" w:rsidSect="001C38AC">
          <w:headerReference w:type="default" r:id="rId12"/>
          <w:pgSz w:w="11906" w:h="16838"/>
          <w:pgMar w:top="1440" w:right="1133" w:bottom="426" w:left="1440" w:header="708" w:footer="708" w:gutter="0"/>
          <w:pgNumType w:start="0"/>
          <w:cols w:space="708"/>
          <w:titlePg/>
          <w:docGrid w:linePitch="360"/>
        </w:sectPr>
      </w:pPr>
    </w:p>
    <w:tbl>
      <w:tblPr>
        <w:tblW w:w="9356" w:type="dxa"/>
        <w:tblInd w:w="108" w:type="dxa"/>
        <w:shd w:val="clear" w:color="auto" w:fill="007C59"/>
        <w:tblLayout w:type="fixed"/>
        <w:tblLook w:val="0600" w:firstRow="0" w:lastRow="0" w:firstColumn="0" w:lastColumn="0" w:noHBand="1" w:noVBand="1"/>
      </w:tblPr>
      <w:tblGrid>
        <w:gridCol w:w="9356"/>
      </w:tblGrid>
      <w:tr w:rsidR="00E272A5" w:rsidRPr="00F060A0" w14:paraId="4737048D" w14:textId="77777777" w:rsidTr="002D03DC">
        <w:trPr>
          <w:cantSplit/>
          <w:trHeight w:val="709"/>
        </w:trPr>
        <w:tc>
          <w:tcPr>
            <w:tcW w:w="9356" w:type="dxa"/>
            <w:shd w:val="clear" w:color="auto" w:fill="007C59"/>
            <w:vAlign w:val="center"/>
          </w:tcPr>
          <w:p w14:paraId="71F10AC4" w14:textId="77777777" w:rsidR="00E272A5" w:rsidRPr="00B871B4" w:rsidRDefault="00E272A5" w:rsidP="00B871B4">
            <w:pPr>
              <w:spacing w:before="240" w:after="240"/>
              <w:jc w:val="both"/>
              <w:rPr>
                <w:rFonts w:cstheme="minorHAnsi"/>
                <w:b/>
                <w:sz w:val="32"/>
                <w:szCs w:val="32"/>
                <w:lang w:val="en-US"/>
              </w:rPr>
            </w:pPr>
            <w:r w:rsidRPr="00B871B4">
              <w:rPr>
                <w:rFonts w:cstheme="minorHAnsi"/>
                <w:b/>
                <w:noProof/>
                <w:color w:val="FFFFFF" w:themeColor="background1"/>
                <w:sz w:val="32"/>
                <w:szCs w:val="32"/>
                <w:lang w:eastAsia="en-IE"/>
              </w:rPr>
              <w:lastRenderedPageBreak/>
              <mc:AlternateContent>
                <mc:Choice Requires="wps">
                  <w:drawing>
                    <wp:anchor distT="0" distB="0" distL="114300" distR="114300" simplePos="0" relativeHeight="251658240" behindDoc="0" locked="0" layoutInCell="1" allowOverlap="1" wp14:anchorId="72870852" wp14:editId="415725C7">
                      <wp:simplePos x="0" y="0"/>
                      <wp:positionH relativeFrom="column">
                        <wp:posOffset>4922520</wp:posOffset>
                      </wp:positionH>
                      <wp:positionV relativeFrom="paragraph">
                        <wp:posOffset>-32385</wp:posOffset>
                      </wp:positionV>
                      <wp:extent cx="1000125" cy="55245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2450"/>
                              </a:xfrm>
                              <a:prstGeom prst="rect">
                                <a:avLst/>
                              </a:prstGeom>
                              <a:solidFill>
                                <a:srgbClr val="FFFFFF">
                                  <a:alpha val="0"/>
                                </a:srgbClr>
                              </a:solidFill>
                              <a:ln w="9525">
                                <a:noFill/>
                                <a:miter lim="800000"/>
                                <a:headEnd/>
                                <a:tailEnd/>
                              </a:ln>
                            </wps:spPr>
                            <wps:txbx>
                              <w:txbxContent>
                                <w:p w14:paraId="5EEB55DA" w14:textId="77777777" w:rsidR="00F043F8" w:rsidRDefault="00F043F8" w:rsidP="00E272A5">
                                  <w:r>
                                    <w:rPr>
                                      <w:noProof/>
                                      <w:lang w:eastAsia="en-IE"/>
                                    </w:rPr>
                                    <w:drawing>
                                      <wp:inline distT="0" distB="0" distL="0" distR="0" wp14:anchorId="286C855F" wp14:editId="66456241">
                                        <wp:extent cx="785004" cy="569343"/>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clrChange>
                                                    <a:clrFrom>
                                                      <a:srgbClr val="00734A"/>
                                                    </a:clrFrom>
                                                    <a:clrTo>
                                                      <a:srgbClr val="00734A">
                                                        <a:alpha val="0"/>
                                                      </a:srgbClr>
                                                    </a:clrTo>
                                                  </a:clrChange>
                                                  <a:extLst>
                                                    <a:ext uri="{BEBA8EAE-BF5A-486C-A8C5-ECC9F3942E4B}">
                                                      <a14:imgProps xmlns:a14="http://schemas.microsoft.com/office/drawing/2010/main">
                                                        <a14:imgLayer r:embed="rId14">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2870852" id="_x0000_t202" coordsize="21600,21600" o:spt="202" path="m,l,21600r21600,l21600,xe">
                      <v:stroke joinstyle="miter"/>
                      <v:path gradientshapeok="t" o:connecttype="rect"/>
                    </v:shapetype>
                    <v:shape id="Text Box 2" o:spid="_x0000_s1026" type="#_x0000_t202" style="position:absolute;left:0;text-align:left;margin-left:387.6pt;margin-top:-2.55pt;width:78.7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" stroked="f">
                      <v:fill opacity="0"/>
                      <v:textbox>
                        <w:txbxContent>
                          <w:p w14:paraId="5EEB55DA" w14:textId="77777777" w:rsidR="00F043F8" w:rsidRDefault="00F043F8" w:rsidP="00E272A5">
                            <w:r>
                              <w:rPr>
                                <w:noProof/>
                                <w:lang w:val="en-US"/>
                              </w:rPr>
                              <w:drawing>
                                <wp:inline distT="0" distB="0" distL="0" distR="0" wp14:anchorId="286C855F" wp14:editId="66456241">
                                  <wp:extent cx="785004" cy="569343"/>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F47BEF" w:rsidRPr="00B871B4">
              <w:rPr>
                <w:rFonts w:cstheme="minorHAnsi"/>
                <w:b/>
                <w:color w:val="FFFFFF" w:themeColor="background1"/>
                <w:sz w:val="32"/>
                <w:szCs w:val="32"/>
                <w:lang w:val="en-US"/>
              </w:rPr>
              <w:t>L</w:t>
            </w:r>
            <w:r w:rsidR="00E66487" w:rsidRPr="00B871B4">
              <w:rPr>
                <w:rFonts w:cstheme="minorHAnsi"/>
                <w:b/>
                <w:color w:val="FFFFFF" w:themeColor="background1"/>
                <w:sz w:val="32"/>
                <w:szCs w:val="32"/>
                <w:lang w:val="en-US"/>
              </w:rPr>
              <w:t>etter Of Invitation To Tender</w:t>
            </w:r>
          </w:p>
        </w:tc>
      </w:tr>
    </w:tbl>
    <w:p w14:paraId="24B67F19" w14:textId="77777777" w:rsidR="00711E2D" w:rsidRPr="00B871B4" w:rsidRDefault="00711E2D" w:rsidP="00B871B4">
      <w:pPr>
        <w:jc w:val="both"/>
        <w:rPr>
          <w:rFonts w:cstheme="minorHAnsi"/>
          <w:lang w:val="en-US"/>
        </w:rPr>
      </w:pPr>
    </w:p>
    <w:tbl>
      <w:tblPr>
        <w:tblStyle w:val="TableGrid"/>
        <w:tblW w:w="0" w:type="auto"/>
        <w:tblInd w:w="108" w:type="dxa"/>
        <w:tblLook w:val="04A0" w:firstRow="1" w:lastRow="0" w:firstColumn="1" w:lastColumn="0" w:noHBand="0" w:noVBand="1"/>
      </w:tblPr>
      <w:tblGrid>
        <w:gridCol w:w="2513"/>
        <w:gridCol w:w="6702"/>
      </w:tblGrid>
      <w:tr w:rsidR="00E272A5" w:rsidRPr="00F060A0" w14:paraId="207CF24F" w14:textId="77777777" w:rsidTr="00E213B9">
        <w:tc>
          <w:tcPr>
            <w:tcW w:w="2552" w:type="dxa"/>
            <w:shd w:val="clear" w:color="auto" w:fill="007C59"/>
          </w:tcPr>
          <w:p w14:paraId="0836AED0" w14:textId="77777777" w:rsidR="00E272A5" w:rsidRPr="00B871B4" w:rsidRDefault="00907BC1" w:rsidP="00B871B4">
            <w:pPr>
              <w:jc w:val="both"/>
              <w:rPr>
                <w:rFonts w:cstheme="minorHAnsi"/>
                <w:b/>
                <w:sz w:val="28"/>
                <w:szCs w:val="28"/>
                <w:lang w:val="en-US"/>
              </w:rPr>
            </w:pPr>
            <w:r w:rsidRPr="00B871B4">
              <w:rPr>
                <w:rFonts w:cstheme="minorHAnsi"/>
                <w:b/>
                <w:sz w:val="28"/>
                <w:szCs w:val="28"/>
                <w:lang w:val="en-US"/>
              </w:rPr>
              <w:t>Tender Reference:</w:t>
            </w:r>
          </w:p>
        </w:tc>
        <w:tc>
          <w:tcPr>
            <w:tcW w:w="6804" w:type="dxa"/>
            <w:shd w:val="clear" w:color="auto" w:fill="auto"/>
          </w:tcPr>
          <w:p w14:paraId="34DD150A" w14:textId="6D031036" w:rsidR="00E272A5" w:rsidRPr="00B871B4" w:rsidRDefault="00FA2C7B" w:rsidP="004E04EF">
            <w:pPr>
              <w:jc w:val="both"/>
              <w:rPr>
                <w:rFonts w:cstheme="minorHAnsi"/>
                <w:b/>
                <w:bCs/>
                <w:sz w:val="28"/>
                <w:szCs w:val="28"/>
                <w:lang w:val="en-US"/>
              </w:rPr>
            </w:pPr>
            <w:r w:rsidRPr="00F060A0">
              <w:rPr>
                <w:b/>
                <w:bCs/>
                <w:sz w:val="28"/>
                <w:szCs w:val="28"/>
                <w:lang w:val="en-US"/>
              </w:rPr>
              <w:t>CW</w:t>
            </w:r>
            <w:r w:rsidR="004E04EF">
              <w:rPr>
                <w:b/>
                <w:bCs/>
                <w:sz w:val="28"/>
                <w:szCs w:val="28"/>
                <w:lang w:val="en-US"/>
              </w:rPr>
              <w:t>/SY/1004/</w:t>
            </w:r>
            <w:ins w:id="0" w:author="Kamran Khan" w:date="2020-03-19T17:33:00Z">
              <w:r w:rsidR="001765AB">
                <w:rPr>
                  <w:b/>
                  <w:bCs/>
                  <w:sz w:val="28"/>
                  <w:szCs w:val="28"/>
                  <w:lang w:val="en-US"/>
                </w:rPr>
                <w:t>1007/</w:t>
              </w:r>
            </w:ins>
            <w:r w:rsidR="004E04EF">
              <w:rPr>
                <w:b/>
                <w:bCs/>
                <w:sz w:val="28"/>
                <w:szCs w:val="28"/>
                <w:lang w:val="en-US"/>
              </w:rPr>
              <w:t>0220/WASH</w:t>
            </w:r>
          </w:p>
        </w:tc>
      </w:tr>
    </w:tbl>
    <w:p w14:paraId="203CDFA6" w14:textId="77777777" w:rsidR="00551CC9" w:rsidRDefault="00551CC9" w:rsidP="00551CC9">
      <w:pPr>
        <w:tabs>
          <w:tab w:val="left" w:pos="0"/>
          <w:tab w:val="left" w:pos="709"/>
          <w:tab w:val="left" w:pos="851"/>
          <w:tab w:val="left" w:pos="1134"/>
          <w:tab w:val="left" w:pos="1418"/>
        </w:tabs>
        <w:jc w:val="both"/>
        <w:rPr>
          <w:rFonts w:cstheme="minorHAnsi"/>
          <w:lang w:val="en-US"/>
        </w:rPr>
      </w:pPr>
    </w:p>
    <w:p w14:paraId="746873B9" w14:textId="2991E353" w:rsidR="00113035" w:rsidRPr="00551CC9" w:rsidRDefault="00551CC9" w:rsidP="00BB2C15">
      <w:pPr>
        <w:tabs>
          <w:tab w:val="left" w:pos="0"/>
          <w:tab w:val="left" w:pos="709"/>
          <w:tab w:val="left" w:pos="851"/>
          <w:tab w:val="left" w:pos="1134"/>
          <w:tab w:val="left" w:pos="1418"/>
        </w:tabs>
        <w:spacing w:after="0"/>
        <w:jc w:val="both"/>
        <w:rPr>
          <w:rFonts w:cstheme="minorHAnsi"/>
          <w:lang w:val="en-US"/>
        </w:rPr>
      </w:pPr>
      <w:r w:rsidRPr="00551CC9">
        <w:rPr>
          <w:rFonts w:cstheme="minorHAnsi"/>
          <w:lang w:val="en-US"/>
        </w:rPr>
        <w:t xml:space="preserve">Date: </w:t>
      </w:r>
      <w:r w:rsidRPr="004E04EF">
        <w:rPr>
          <w:rFonts w:cstheme="minorHAnsi"/>
          <w:highlight w:val="yellow"/>
          <w:lang w:val="en-US"/>
        </w:rPr>
        <w:t>1</w:t>
      </w:r>
      <w:ins w:id="1" w:author="Kamran Khan" w:date="2020-03-19T17:33:00Z">
        <w:r w:rsidR="001765AB">
          <w:rPr>
            <w:rFonts w:cstheme="minorHAnsi"/>
            <w:highlight w:val="yellow"/>
            <w:lang w:val="en-US"/>
          </w:rPr>
          <w:t>9</w:t>
        </w:r>
      </w:ins>
      <w:del w:id="2" w:author="Kamran Khan" w:date="2020-03-19T17:33:00Z">
        <w:r w:rsidR="00BB2C15" w:rsidDel="001765AB">
          <w:rPr>
            <w:rFonts w:cstheme="minorHAnsi"/>
            <w:highlight w:val="yellow"/>
            <w:lang w:val="en-US"/>
          </w:rPr>
          <w:delText>8</w:delText>
        </w:r>
      </w:del>
      <w:r w:rsidRPr="004E04EF">
        <w:rPr>
          <w:rFonts w:cstheme="minorHAnsi"/>
          <w:highlight w:val="yellow"/>
          <w:lang w:val="en-US"/>
        </w:rPr>
        <w:t>/</w:t>
      </w:r>
      <w:r w:rsidR="004E04EF">
        <w:rPr>
          <w:rFonts w:cstheme="minorHAnsi"/>
          <w:highlight w:val="yellow"/>
          <w:lang w:val="en-US"/>
        </w:rPr>
        <w:t>03</w:t>
      </w:r>
      <w:r w:rsidRPr="004E04EF">
        <w:rPr>
          <w:rFonts w:cstheme="minorHAnsi"/>
          <w:highlight w:val="yellow"/>
          <w:lang w:val="en-US"/>
        </w:rPr>
        <w:t>/2020</w:t>
      </w:r>
    </w:p>
    <w:p w14:paraId="662C74CB" w14:textId="77777777" w:rsidR="002D03DC" w:rsidRPr="00B871B4" w:rsidRDefault="002D03DC" w:rsidP="00551CC9">
      <w:pPr>
        <w:tabs>
          <w:tab w:val="left" w:pos="0"/>
          <w:tab w:val="left" w:pos="709"/>
          <w:tab w:val="left" w:pos="851"/>
          <w:tab w:val="left" w:pos="1134"/>
          <w:tab w:val="left" w:pos="1418"/>
        </w:tabs>
        <w:spacing w:after="0"/>
        <w:jc w:val="both"/>
        <w:rPr>
          <w:rFonts w:cstheme="minorHAnsi"/>
          <w:lang w:val="en-US"/>
        </w:rPr>
      </w:pPr>
      <w:r w:rsidRPr="00B871B4">
        <w:rPr>
          <w:rFonts w:cstheme="minorHAnsi"/>
          <w:lang w:val="en-US"/>
        </w:rPr>
        <w:t>Dear Sir/Madam,</w:t>
      </w:r>
      <w:bookmarkStart w:id="3" w:name="_GoBack"/>
      <w:bookmarkEnd w:id="3"/>
    </w:p>
    <w:p w14:paraId="7EAEDD3D" w14:textId="77777777" w:rsidR="00551CC9" w:rsidRDefault="00551CC9" w:rsidP="00B871B4">
      <w:pPr>
        <w:pStyle w:val="NoSpacing"/>
        <w:jc w:val="both"/>
        <w:rPr>
          <w:b/>
          <w:bCs/>
          <w:sz w:val="24"/>
          <w:szCs w:val="24"/>
          <w:lang w:val="en-US"/>
        </w:rPr>
      </w:pPr>
    </w:p>
    <w:p w14:paraId="528981DC" w14:textId="28E1EF87" w:rsidR="00F96C88" w:rsidRPr="00B871B4" w:rsidRDefault="002D03DC" w:rsidP="00B871B4">
      <w:pPr>
        <w:pStyle w:val="NoSpacing"/>
        <w:jc w:val="both"/>
        <w:rPr>
          <w:b/>
          <w:bCs/>
          <w:sz w:val="24"/>
          <w:szCs w:val="24"/>
          <w:lang w:val="en-US"/>
        </w:rPr>
      </w:pPr>
      <w:r w:rsidRPr="00B871B4">
        <w:rPr>
          <w:b/>
          <w:bCs/>
          <w:sz w:val="24"/>
          <w:szCs w:val="24"/>
          <w:lang w:val="en-US"/>
        </w:rPr>
        <w:t>SUBJECT: INVITATION TO TENDER FOR</w:t>
      </w:r>
      <w:r w:rsidR="00B67F69" w:rsidRPr="00B871B4">
        <w:rPr>
          <w:b/>
          <w:bCs/>
          <w:sz w:val="24"/>
          <w:szCs w:val="24"/>
          <w:lang w:val="en-US"/>
        </w:rPr>
        <w:t xml:space="preserve"> THREE LOTS</w:t>
      </w:r>
    </w:p>
    <w:p w14:paraId="3F08D4F2" w14:textId="056D1DC2" w:rsidR="00F96C88" w:rsidRPr="00B871B4" w:rsidRDefault="00F96C88" w:rsidP="00B871B4">
      <w:pPr>
        <w:pStyle w:val="NoSpacing"/>
        <w:jc w:val="both"/>
        <w:rPr>
          <w:b/>
          <w:bCs/>
          <w:sz w:val="24"/>
          <w:szCs w:val="24"/>
          <w:lang w:val="en-US"/>
        </w:rPr>
      </w:pPr>
    </w:p>
    <w:p w14:paraId="47C347C1" w14:textId="77777777" w:rsidR="00551CC9" w:rsidRDefault="00C447BA" w:rsidP="00551CC9">
      <w:pPr>
        <w:jc w:val="both"/>
        <w:rPr>
          <w:rFonts w:cstheme="minorHAnsi"/>
          <w:lang w:val="en-US"/>
        </w:rPr>
      </w:pPr>
      <w:r w:rsidRPr="00B871B4">
        <w:rPr>
          <w:rFonts w:cstheme="minorHAnsi"/>
          <w:lang w:val="en-US"/>
        </w:rPr>
        <w:t>Concern Worldwide Iraq requir</w:t>
      </w:r>
      <w:r w:rsidR="007D4762" w:rsidRPr="00B871B4">
        <w:rPr>
          <w:rFonts w:cstheme="minorHAnsi"/>
          <w:lang w:val="en-US"/>
        </w:rPr>
        <w:t>es</w:t>
      </w:r>
      <w:r w:rsidR="00C50E03" w:rsidRPr="00B871B4">
        <w:rPr>
          <w:rFonts w:cstheme="minorHAnsi"/>
          <w:lang w:val="en-US"/>
        </w:rPr>
        <w:t>:</w:t>
      </w:r>
    </w:p>
    <w:p w14:paraId="74E7191A" w14:textId="75151D67" w:rsidR="00C22F03" w:rsidRPr="00B871B4" w:rsidRDefault="00C50E03" w:rsidP="004E04EF">
      <w:pPr>
        <w:jc w:val="both"/>
        <w:rPr>
          <w:rFonts w:cstheme="minorHAnsi"/>
          <w:lang w:val="en-US"/>
        </w:rPr>
      </w:pPr>
      <w:r w:rsidRPr="00B871B4">
        <w:rPr>
          <w:rFonts w:cstheme="minorHAnsi"/>
          <w:lang w:val="en-US"/>
        </w:rPr>
        <w:t>P</w:t>
      </w:r>
      <w:r w:rsidR="009B5A08" w:rsidRPr="00B871B4">
        <w:rPr>
          <w:rFonts w:cstheme="minorHAnsi"/>
          <w:lang w:val="en-US"/>
        </w:rPr>
        <w:t>rovision</w:t>
      </w:r>
      <w:r w:rsidR="004E04EF">
        <w:rPr>
          <w:rFonts w:cstheme="minorHAnsi"/>
          <w:lang w:val="en-US"/>
        </w:rPr>
        <w:t xml:space="preserve">, </w:t>
      </w:r>
      <w:r w:rsidR="00221B5F" w:rsidRPr="00B871B4">
        <w:rPr>
          <w:rFonts w:cstheme="minorHAnsi"/>
          <w:lang w:val="en-US"/>
        </w:rPr>
        <w:t xml:space="preserve">delivery </w:t>
      </w:r>
      <w:r w:rsidR="004E04EF">
        <w:rPr>
          <w:rFonts w:cstheme="minorHAnsi"/>
          <w:lang w:val="en-US"/>
        </w:rPr>
        <w:t>and installation of vertical and horizontal water pumps</w:t>
      </w:r>
      <w:r w:rsidR="00221B5F" w:rsidRPr="00B871B4">
        <w:rPr>
          <w:rFonts w:cstheme="minorHAnsi"/>
          <w:lang w:val="en-US"/>
        </w:rPr>
        <w:t xml:space="preserve"> </w:t>
      </w:r>
      <w:r w:rsidR="00BB2C15">
        <w:rPr>
          <w:rFonts w:cstheme="minorHAnsi"/>
          <w:lang w:val="en-US"/>
        </w:rPr>
        <w:t xml:space="preserve">and electrical transformers </w:t>
      </w:r>
      <w:r w:rsidR="00221B5F" w:rsidRPr="00B871B4">
        <w:rPr>
          <w:rFonts w:cstheme="minorHAnsi"/>
          <w:lang w:val="en-US"/>
        </w:rPr>
        <w:t xml:space="preserve">to North-East Syria </w:t>
      </w:r>
      <w:r w:rsidR="004E04EF">
        <w:rPr>
          <w:rFonts w:cstheme="minorHAnsi"/>
          <w:lang w:val="en-US"/>
        </w:rPr>
        <w:t xml:space="preserve">locations </w:t>
      </w:r>
      <w:r w:rsidR="009B5A08" w:rsidRPr="00B871B4">
        <w:rPr>
          <w:rFonts w:cstheme="minorHAnsi"/>
          <w:lang w:val="en-US"/>
        </w:rPr>
        <w:t>as part</w:t>
      </w:r>
      <w:r w:rsidR="00C22F03" w:rsidRPr="00B871B4">
        <w:rPr>
          <w:rFonts w:cstheme="minorHAnsi"/>
          <w:lang w:val="en-US"/>
        </w:rPr>
        <w:t xml:space="preserve"> of the humanitarian response. </w:t>
      </w:r>
    </w:p>
    <w:p w14:paraId="0C1333CE" w14:textId="77777777" w:rsidR="002D03DC" w:rsidRPr="00B871B4" w:rsidRDefault="009B5A08" w:rsidP="00F060A0">
      <w:pPr>
        <w:tabs>
          <w:tab w:val="left" w:pos="709"/>
          <w:tab w:val="left" w:pos="851"/>
          <w:tab w:val="left" w:pos="1134"/>
          <w:tab w:val="left" w:pos="1418"/>
        </w:tabs>
        <w:jc w:val="both"/>
        <w:rPr>
          <w:rFonts w:cstheme="minorHAnsi"/>
          <w:lang w:val="en-US"/>
        </w:rPr>
      </w:pPr>
      <w:r w:rsidRPr="00B871B4">
        <w:rPr>
          <w:rFonts w:cstheme="minorHAnsi"/>
          <w:lang w:val="en-US"/>
        </w:rPr>
        <w:t>You have been invited to submit a proposal for the</w:t>
      </w:r>
      <w:r w:rsidR="002D03DC" w:rsidRPr="00B871B4">
        <w:rPr>
          <w:rFonts w:cstheme="minorHAnsi"/>
          <w:lang w:val="en-US"/>
        </w:rPr>
        <w:t xml:space="preserve"> abov</w:t>
      </w:r>
      <w:r w:rsidR="00D96CD9" w:rsidRPr="00B871B4">
        <w:rPr>
          <w:rFonts w:cstheme="minorHAnsi"/>
          <w:lang w:val="en-US"/>
        </w:rPr>
        <w:t>e-mentioned Invitation to Tender</w:t>
      </w:r>
      <w:r w:rsidR="00221B5F" w:rsidRPr="00B871B4">
        <w:rPr>
          <w:rFonts w:cstheme="minorHAnsi"/>
          <w:lang w:val="en-US"/>
        </w:rPr>
        <w:t>,</w:t>
      </w:r>
      <w:r w:rsidR="002D03DC" w:rsidRPr="00B871B4">
        <w:rPr>
          <w:rFonts w:cstheme="minorHAnsi"/>
          <w:lang w:val="en-US"/>
        </w:rPr>
        <w:t xml:space="preserve"> please find enclosed the following documents, which constitute the tender dossier:</w:t>
      </w:r>
    </w:p>
    <w:p w14:paraId="57B72A65" w14:textId="77777777" w:rsidR="007474E7" w:rsidRPr="00B871B4" w:rsidRDefault="00FA4355" w:rsidP="00F060A0">
      <w:pPr>
        <w:tabs>
          <w:tab w:val="left" w:pos="709"/>
          <w:tab w:val="left" w:pos="851"/>
          <w:tab w:val="left" w:pos="1134"/>
          <w:tab w:val="left" w:pos="1418"/>
        </w:tabs>
        <w:spacing w:after="0" w:line="240" w:lineRule="auto"/>
        <w:jc w:val="both"/>
        <w:rPr>
          <w:rFonts w:cstheme="minorHAnsi"/>
          <w:b/>
          <w:lang w:val="en-US"/>
        </w:rPr>
      </w:pPr>
      <w:r w:rsidRPr="00B871B4">
        <w:rPr>
          <w:rFonts w:cstheme="minorHAnsi"/>
          <w:b/>
          <w:lang w:val="en-US"/>
        </w:rPr>
        <w:t>1.</w:t>
      </w:r>
      <w:r w:rsidRPr="00B871B4">
        <w:rPr>
          <w:rFonts w:cstheme="minorHAnsi"/>
          <w:b/>
          <w:lang w:val="en-US"/>
        </w:rPr>
        <w:tab/>
      </w:r>
      <w:r w:rsidR="007474E7" w:rsidRPr="00B871B4">
        <w:rPr>
          <w:rFonts w:cstheme="minorHAnsi"/>
          <w:b/>
          <w:lang w:val="en-US"/>
        </w:rPr>
        <w:t>Tender Dossier</w:t>
      </w:r>
    </w:p>
    <w:p w14:paraId="28E24640" w14:textId="77777777" w:rsidR="002D03DC" w:rsidRPr="00B871B4" w:rsidRDefault="002D03DC" w:rsidP="00B871B4">
      <w:pPr>
        <w:numPr>
          <w:ilvl w:val="0"/>
          <w:numId w:val="6"/>
        </w:numPr>
        <w:spacing w:after="0" w:line="240" w:lineRule="auto"/>
        <w:jc w:val="both"/>
        <w:rPr>
          <w:rFonts w:cstheme="minorHAnsi"/>
          <w:b/>
          <w:caps/>
          <w:lang w:val="en-US"/>
        </w:rPr>
      </w:pPr>
      <w:r w:rsidRPr="00B871B4">
        <w:rPr>
          <w:rFonts w:cstheme="minorHAnsi"/>
          <w:b/>
          <w:lang w:val="en-US"/>
        </w:rPr>
        <w:t>Instructions T</w:t>
      </w:r>
      <w:r w:rsidR="003A3183" w:rsidRPr="00B871B4">
        <w:rPr>
          <w:rFonts w:cstheme="minorHAnsi"/>
          <w:b/>
          <w:lang w:val="en-US"/>
        </w:rPr>
        <w:t>o Tenderer</w:t>
      </w:r>
      <w:r w:rsidR="00BB521C" w:rsidRPr="00B871B4">
        <w:rPr>
          <w:rFonts w:cstheme="minorHAnsi"/>
          <w:b/>
          <w:lang w:val="en-US"/>
        </w:rPr>
        <w:t xml:space="preserve"> (Appendix 1</w:t>
      </w:r>
      <w:r w:rsidRPr="00B871B4">
        <w:rPr>
          <w:rFonts w:cstheme="minorHAnsi"/>
          <w:b/>
          <w:lang w:val="en-US"/>
        </w:rPr>
        <w:t>)</w:t>
      </w:r>
    </w:p>
    <w:p w14:paraId="0BADCBC3" w14:textId="77777777" w:rsidR="002D03DC" w:rsidRPr="00B871B4" w:rsidRDefault="002D03DC"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Concern’s Terms</w:t>
      </w:r>
      <w:r w:rsidR="00BB521C" w:rsidRPr="00B871B4">
        <w:rPr>
          <w:rFonts w:cstheme="minorHAnsi"/>
          <w:b/>
          <w:lang w:val="en-US"/>
        </w:rPr>
        <w:t xml:space="preserve"> and Conditions (Appendix 2</w:t>
      </w:r>
      <w:r w:rsidRPr="00B871B4">
        <w:rPr>
          <w:rFonts w:cstheme="minorHAnsi"/>
          <w:b/>
          <w:lang w:val="en-US"/>
        </w:rPr>
        <w:t>)</w:t>
      </w:r>
    </w:p>
    <w:p w14:paraId="256EA865" w14:textId="77777777" w:rsidR="007474E7" w:rsidRPr="00B871B4" w:rsidRDefault="007474E7"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Company Details &amp; Profile (Appendix 3)</w:t>
      </w:r>
    </w:p>
    <w:p w14:paraId="213EF925" w14:textId="77777777" w:rsidR="002D03DC" w:rsidRPr="00B871B4" w:rsidRDefault="002D03DC"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Tenderer’s Rele</w:t>
      </w:r>
      <w:r w:rsidR="00BB521C" w:rsidRPr="00B871B4">
        <w:rPr>
          <w:rFonts w:cstheme="minorHAnsi"/>
          <w:b/>
          <w:lang w:val="en-US"/>
        </w:rPr>
        <w:t>vant Experience (A</w:t>
      </w:r>
      <w:r w:rsidR="007474E7" w:rsidRPr="00B871B4">
        <w:rPr>
          <w:rFonts w:cstheme="minorHAnsi"/>
          <w:b/>
          <w:lang w:val="en-US"/>
        </w:rPr>
        <w:t>ppendix 4</w:t>
      </w:r>
      <w:r w:rsidRPr="00B871B4">
        <w:rPr>
          <w:rFonts w:cstheme="minorHAnsi"/>
          <w:b/>
          <w:lang w:val="en-US"/>
        </w:rPr>
        <w:t>)</w:t>
      </w:r>
    </w:p>
    <w:p w14:paraId="07E8BABD" w14:textId="77777777" w:rsidR="002F7AA4" w:rsidRPr="00B871B4" w:rsidRDefault="002F7AA4"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Tenderer’s Declaration (Appendix 5)</w:t>
      </w:r>
    </w:p>
    <w:p w14:paraId="0650A447" w14:textId="10713BE6" w:rsidR="005E036C" w:rsidRPr="00B871B4" w:rsidRDefault="00434119"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Financial Offer</w:t>
      </w:r>
      <w:r w:rsidR="009A4D06" w:rsidRPr="00B871B4">
        <w:rPr>
          <w:rFonts w:cstheme="minorHAnsi"/>
          <w:b/>
          <w:lang w:val="en-US"/>
        </w:rPr>
        <w:t xml:space="preserve"> (Appendix 6)</w:t>
      </w:r>
    </w:p>
    <w:p w14:paraId="169EECB0" w14:textId="0239D462" w:rsidR="00875834" w:rsidRPr="00B871B4" w:rsidRDefault="00D4636D"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Technical Specifications</w:t>
      </w:r>
      <w:r w:rsidR="005E036C" w:rsidRPr="00B871B4">
        <w:rPr>
          <w:rFonts w:cstheme="minorHAnsi"/>
          <w:b/>
          <w:lang w:val="en-US"/>
        </w:rPr>
        <w:t xml:space="preserve"> </w:t>
      </w:r>
      <w:r w:rsidRPr="00B871B4">
        <w:rPr>
          <w:rFonts w:cstheme="minorHAnsi"/>
          <w:b/>
          <w:lang w:val="en-US"/>
        </w:rPr>
        <w:t>(Appendix 7)</w:t>
      </w:r>
    </w:p>
    <w:p w14:paraId="787A5E20" w14:textId="77777777" w:rsidR="006D6699" w:rsidRPr="00B871B4" w:rsidRDefault="006D6699" w:rsidP="00B871B4">
      <w:pPr>
        <w:spacing w:after="0" w:line="240" w:lineRule="auto"/>
        <w:ind w:left="720"/>
        <w:jc w:val="both"/>
        <w:rPr>
          <w:rFonts w:cstheme="minorHAnsi"/>
          <w:b/>
          <w:lang w:val="en-US"/>
        </w:rPr>
      </w:pPr>
    </w:p>
    <w:p w14:paraId="69EAE2D2" w14:textId="77777777" w:rsidR="00FA4355" w:rsidRPr="00B871B4" w:rsidRDefault="00FA4355" w:rsidP="00F060A0">
      <w:pPr>
        <w:tabs>
          <w:tab w:val="left" w:pos="709"/>
          <w:tab w:val="left" w:pos="851"/>
          <w:tab w:val="left" w:pos="1134"/>
          <w:tab w:val="left" w:pos="1418"/>
        </w:tabs>
        <w:spacing w:after="0" w:line="240" w:lineRule="auto"/>
        <w:jc w:val="both"/>
        <w:rPr>
          <w:rFonts w:cstheme="minorHAnsi"/>
          <w:b/>
          <w:lang w:val="en-US"/>
        </w:rPr>
      </w:pPr>
      <w:r w:rsidRPr="00B871B4">
        <w:rPr>
          <w:rFonts w:cstheme="minorHAnsi"/>
          <w:b/>
          <w:lang w:val="en-US"/>
        </w:rPr>
        <w:t>2.</w:t>
      </w:r>
      <w:r w:rsidRPr="00B871B4">
        <w:rPr>
          <w:rFonts w:cstheme="minorHAnsi"/>
          <w:b/>
          <w:lang w:val="en-US"/>
        </w:rPr>
        <w:tab/>
        <w:t xml:space="preserve">Additional Documentation </w:t>
      </w:r>
    </w:p>
    <w:p w14:paraId="730C712F" w14:textId="049979A4" w:rsidR="00FA4355" w:rsidRPr="00B871B4" w:rsidRDefault="007146B9"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Safeguarding</w:t>
      </w:r>
      <w:r w:rsidR="00FA4355" w:rsidRPr="00B871B4">
        <w:rPr>
          <w:rFonts w:cstheme="minorHAnsi"/>
          <w:b/>
          <w:lang w:val="en-US"/>
        </w:rPr>
        <w:t xml:space="preserve"> Policies</w:t>
      </w:r>
      <w:r w:rsidR="004C65EB" w:rsidRPr="00B871B4">
        <w:rPr>
          <w:rFonts w:cstheme="minorHAnsi"/>
          <w:b/>
          <w:lang w:val="en-US"/>
        </w:rPr>
        <w:t xml:space="preserve"> (Appendix 8</w:t>
      </w:r>
      <w:r w:rsidR="00FA4355" w:rsidRPr="00B871B4">
        <w:rPr>
          <w:rFonts w:cstheme="minorHAnsi"/>
          <w:b/>
          <w:lang w:val="en-US"/>
        </w:rPr>
        <w:t>)</w:t>
      </w:r>
    </w:p>
    <w:p w14:paraId="3F5F06F8" w14:textId="2A3A14CB" w:rsidR="00FA4355" w:rsidRPr="00B871B4" w:rsidRDefault="00FA4355" w:rsidP="00B871B4">
      <w:pPr>
        <w:numPr>
          <w:ilvl w:val="0"/>
          <w:numId w:val="6"/>
        </w:numPr>
        <w:tabs>
          <w:tab w:val="num" w:pos="1440"/>
        </w:tabs>
        <w:spacing w:after="0" w:line="240" w:lineRule="auto"/>
        <w:jc w:val="both"/>
        <w:rPr>
          <w:rFonts w:cstheme="minorHAnsi"/>
          <w:b/>
          <w:lang w:val="en-US"/>
        </w:rPr>
      </w:pPr>
      <w:r w:rsidRPr="00B871B4">
        <w:rPr>
          <w:rFonts w:cstheme="minorHAnsi"/>
          <w:b/>
          <w:lang w:val="en-US"/>
        </w:rPr>
        <w:t>Anti-Frau</w:t>
      </w:r>
      <w:r w:rsidR="007146B9" w:rsidRPr="00B871B4">
        <w:rPr>
          <w:rFonts w:cstheme="minorHAnsi"/>
          <w:b/>
          <w:lang w:val="en-US"/>
        </w:rPr>
        <w:t>d and W</w:t>
      </w:r>
      <w:r w:rsidRPr="00B871B4">
        <w:rPr>
          <w:rFonts w:cstheme="minorHAnsi"/>
          <w:b/>
          <w:lang w:val="en-US"/>
        </w:rPr>
        <w:t>histleblowing</w:t>
      </w:r>
      <w:r w:rsidR="004C65EB" w:rsidRPr="00B871B4">
        <w:rPr>
          <w:rFonts w:cstheme="minorHAnsi"/>
          <w:b/>
          <w:lang w:val="en-US"/>
        </w:rPr>
        <w:t xml:space="preserve"> Policy (Appendix 9</w:t>
      </w:r>
      <w:r w:rsidRPr="00B871B4">
        <w:rPr>
          <w:rFonts w:cstheme="minorHAnsi"/>
          <w:b/>
          <w:lang w:val="en-US"/>
        </w:rPr>
        <w:t>)</w:t>
      </w:r>
    </w:p>
    <w:p w14:paraId="3B9B2B57" w14:textId="77777777" w:rsidR="00FA4355" w:rsidRPr="00B871B4" w:rsidRDefault="00FA4355" w:rsidP="00B871B4">
      <w:pPr>
        <w:spacing w:after="0" w:line="240" w:lineRule="auto"/>
        <w:ind w:left="720"/>
        <w:jc w:val="both"/>
        <w:rPr>
          <w:rFonts w:cstheme="minorHAnsi"/>
          <w:b/>
          <w:lang w:val="en-US"/>
        </w:rPr>
      </w:pPr>
    </w:p>
    <w:p w14:paraId="4ADA7AE0" w14:textId="1F40C9D1" w:rsidR="002D03DC" w:rsidRPr="00B871B4" w:rsidRDefault="002D03DC" w:rsidP="00BB2C15">
      <w:pPr>
        <w:jc w:val="both"/>
        <w:rPr>
          <w:rFonts w:cstheme="minorHAnsi"/>
          <w:lang w:val="en-US"/>
        </w:rPr>
      </w:pPr>
      <w:r w:rsidRPr="00B871B4">
        <w:rPr>
          <w:rFonts w:cstheme="minorHAnsi"/>
          <w:lang w:val="en-US"/>
        </w:rPr>
        <w:t xml:space="preserve">We look forward to receiving your tender on or before </w:t>
      </w:r>
      <w:r w:rsidR="00BB2C15">
        <w:rPr>
          <w:rFonts w:cstheme="minorHAnsi"/>
          <w:b/>
          <w:bCs/>
          <w:lang w:val="en-US"/>
        </w:rPr>
        <w:t>07</w:t>
      </w:r>
      <w:r w:rsidR="00BB2C15" w:rsidRPr="00BB2C15">
        <w:rPr>
          <w:rFonts w:cstheme="minorHAnsi"/>
          <w:b/>
          <w:bCs/>
          <w:vertAlign w:val="superscript"/>
          <w:lang w:val="en-US"/>
        </w:rPr>
        <w:t>th</w:t>
      </w:r>
      <w:r w:rsidR="00EE262B" w:rsidRPr="00B871B4">
        <w:rPr>
          <w:rFonts w:cstheme="minorHAnsi"/>
          <w:b/>
          <w:bCs/>
          <w:lang w:val="en-US"/>
        </w:rPr>
        <w:t xml:space="preserve"> of </w:t>
      </w:r>
      <w:r w:rsidR="00BB2C15">
        <w:rPr>
          <w:rFonts w:cstheme="minorHAnsi"/>
          <w:b/>
          <w:bCs/>
          <w:lang w:val="en-US"/>
        </w:rPr>
        <w:t>April</w:t>
      </w:r>
      <w:r w:rsidR="00EE262B" w:rsidRPr="00B871B4">
        <w:rPr>
          <w:rFonts w:cstheme="minorHAnsi"/>
          <w:b/>
          <w:bCs/>
          <w:lang w:val="en-US"/>
        </w:rPr>
        <w:t xml:space="preserve"> 2020 – 16:00 </w:t>
      </w:r>
      <w:del w:id="4" w:author="Farah Mazen" w:date="2020-03-18T22:21:00Z">
        <w:r w:rsidR="00BB2C15" w:rsidDel="00F043F8">
          <w:rPr>
            <w:rFonts w:cstheme="minorHAnsi"/>
            <w:b/>
            <w:bCs/>
            <w:lang w:val="en-US"/>
          </w:rPr>
          <w:delText>Syria</w:delText>
        </w:r>
        <w:r w:rsidR="00EE262B" w:rsidRPr="00B871B4" w:rsidDel="00F043F8">
          <w:rPr>
            <w:rFonts w:cstheme="minorHAnsi"/>
            <w:b/>
            <w:bCs/>
            <w:lang w:val="en-US"/>
          </w:rPr>
          <w:delText xml:space="preserve"> </w:delText>
        </w:r>
      </w:del>
      <w:ins w:id="5" w:author="Farah Mazen" w:date="2020-03-18T22:21:00Z">
        <w:r w:rsidR="00F043F8">
          <w:rPr>
            <w:rFonts w:cstheme="minorHAnsi"/>
            <w:b/>
            <w:bCs/>
            <w:lang w:val="en-US"/>
          </w:rPr>
          <w:t>Iraq</w:t>
        </w:r>
        <w:r w:rsidR="00F043F8" w:rsidRPr="00B871B4">
          <w:rPr>
            <w:rFonts w:cstheme="minorHAnsi"/>
            <w:b/>
            <w:bCs/>
            <w:lang w:val="en-US"/>
          </w:rPr>
          <w:t xml:space="preserve"> </w:t>
        </w:r>
      </w:ins>
      <w:r w:rsidR="00EE262B" w:rsidRPr="00B871B4">
        <w:rPr>
          <w:rFonts w:cstheme="minorHAnsi"/>
          <w:b/>
          <w:bCs/>
          <w:lang w:val="en-US"/>
        </w:rPr>
        <w:t>time</w:t>
      </w:r>
      <w:r w:rsidR="00E74154" w:rsidRPr="00B871B4">
        <w:rPr>
          <w:rFonts w:cstheme="minorHAnsi"/>
          <w:lang w:val="en-US"/>
        </w:rPr>
        <w:t xml:space="preserve"> </w:t>
      </w:r>
      <w:r w:rsidRPr="00B871B4">
        <w:rPr>
          <w:rFonts w:cstheme="minorHAnsi"/>
          <w:lang w:val="en-US"/>
        </w:rPr>
        <w:t>at the address specified in</w:t>
      </w:r>
      <w:r w:rsidR="00C50E03" w:rsidRPr="00B871B4">
        <w:rPr>
          <w:rFonts w:cstheme="minorHAnsi"/>
          <w:lang w:val="en-US"/>
        </w:rPr>
        <w:t xml:space="preserve"> </w:t>
      </w:r>
      <w:r w:rsidR="004719F4" w:rsidRPr="00B871B4">
        <w:rPr>
          <w:rFonts w:cstheme="minorHAnsi"/>
          <w:lang w:val="en-US"/>
        </w:rPr>
        <w:t>Appendix 1 – Instructions to Tenderer</w:t>
      </w:r>
      <w:r w:rsidRPr="00B871B4">
        <w:rPr>
          <w:rFonts w:cstheme="minorHAnsi"/>
          <w:lang w:val="en-US"/>
        </w:rPr>
        <w:t xml:space="preserve">. </w:t>
      </w:r>
    </w:p>
    <w:p w14:paraId="3AA8CE26" w14:textId="77777777" w:rsidR="002D03DC" w:rsidRPr="00B871B4" w:rsidRDefault="002D03DC" w:rsidP="00F060A0">
      <w:pPr>
        <w:jc w:val="both"/>
        <w:rPr>
          <w:rFonts w:cstheme="minorHAnsi"/>
          <w:lang w:val="en-US"/>
        </w:rPr>
      </w:pPr>
      <w:r w:rsidRPr="00B871B4">
        <w:rPr>
          <w:rFonts w:cstheme="minorHAnsi"/>
          <w:u w:val="single"/>
          <w:lang w:val="en-US"/>
        </w:rPr>
        <w:t xml:space="preserve">Your tender bid </w:t>
      </w:r>
      <w:r w:rsidRPr="00B871B4">
        <w:rPr>
          <w:rFonts w:cstheme="minorHAnsi"/>
          <w:b/>
          <w:bCs/>
          <w:u w:val="single"/>
          <w:lang w:val="en-US"/>
        </w:rPr>
        <w:t>must include</w:t>
      </w:r>
      <w:r w:rsidRPr="00B871B4">
        <w:rPr>
          <w:rFonts w:cstheme="minorHAnsi"/>
          <w:u w:val="single"/>
          <w:lang w:val="en-US"/>
        </w:rPr>
        <w:t xml:space="preserve"> the following documentation so please use the list below as a ‘Checklist’ before submitting your tender to Concern.</w:t>
      </w:r>
    </w:p>
    <w:tbl>
      <w:tblPr>
        <w:tblStyle w:val="TableGrid"/>
        <w:tblW w:w="0" w:type="auto"/>
        <w:tblInd w:w="108" w:type="dxa"/>
        <w:tblLook w:val="04A0" w:firstRow="1" w:lastRow="0" w:firstColumn="1" w:lastColumn="0" w:noHBand="0" w:noVBand="1"/>
      </w:tblPr>
      <w:tblGrid>
        <w:gridCol w:w="7715"/>
        <w:gridCol w:w="1500"/>
      </w:tblGrid>
      <w:tr w:rsidR="002D03DC" w:rsidRPr="00F060A0" w14:paraId="40FFB393" w14:textId="77777777" w:rsidTr="00F37510">
        <w:tc>
          <w:tcPr>
            <w:tcW w:w="7715" w:type="dxa"/>
            <w:shd w:val="clear" w:color="auto" w:fill="F2F2F2" w:themeFill="background1" w:themeFillShade="F2"/>
          </w:tcPr>
          <w:p w14:paraId="78F95B6C" w14:textId="77777777" w:rsidR="002D03DC" w:rsidRPr="00B871B4" w:rsidRDefault="002D03DC" w:rsidP="00F060A0">
            <w:pPr>
              <w:ind w:left="414"/>
              <w:jc w:val="both"/>
              <w:rPr>
                <w:rFonts w:cstheme="minorHAnsi"/>
                <w:b/>
                <w:lang w:val="en-US"/>
              </w:rPr>
            </w:pPr>
            <w:r w:rsidRPr="00B871B4">
              <w:rPr>
                <w:rFonts w:cstheme="minorHAnsi"/>
                <w:b/>
                <w:lang w:val="en-US"/>
              </w:rPr>
              <w:t>Description</w:t>
            </w:r>
          </w:p>
        </w:tc>
        <w:tc>
          <w:tcPr>
            <w:tcW w:w="1500" w:type="dxa"/>
            <w:shd w:val="clear" w:color="auto" w:fill="F2F2F2" w:themeFill="background1" w:themeFillShade="F2"/>
            <w:vAlign w:val="center"/>
          </w:tcPr>
          <w:p w14:paraId="1135335A" w14:textId="77777777" w:rsidR="002D03DC" w:rsidRPr="00B871B4" w:rsidRDefault="002D03DC" w:rsidP="00B871B4">
            <w:pPr>
              <w:ind w:left="-91"/>
              <w:jc w:val="both"/>
              <w:rPr>
                <w:rFonts w:cstheme="minorHAnsi"/>
                <w:b/>
                <w:lang w:val="en-US"/>
              </w:rPr>
            </w:pPr>
            <w:r w:rsidRPr="00B871B4">
              <w:rPr>
                <w:rFonts w:cstheme="minorHAnsi"/>
                <w:b/>
                <w:lang w:val="en-US"/>
              </w:rPr>
              <w:t>Checklist</w:t>
            </w:r>
          </w:p>
        </w:tc>
      </w:tr>
      <w:tr w:rsidR="002D03DC" w:rsidRPr="00F060A0" w14:paraId="4D3B25BA" w14:textId="77777777" w:rsidTr="00F37510">
        <w:tc>
          <w:tcPr>
            <w:tcW w:w="7715" w:type="dxa"/>
          </w:tcPr>
          <w:p w14:paraId="3158C330" w14:textId="77777777" w:rsidR="002D03DC" w:rsidRDefault="002D03DC" w:rsidP="00F060A0">
            <w:pPr>
              <w:numPr>
                <w:ilvl w:val="0"/>
                <w:numId w:val="1"/>
              </w:numPr>
              <w:tabs>
                <w:tab w:val="clear" w:pos="720"/>
                <w:tab w:val="num" w:pos="414"/>
              </w:tabs>
              <w:ind w:left="414" w:hanging="414"/>
              <w:jc w:val="both"/>
              <w:rPr>
                <w:ins w:id="6" w:author="Farah Mazen" w:date="2020-03-18T22:27:00Z"/>
                <w:rFonts w:cstheme="minorHAnsi"/>
                <w:b/>
                <w:lang w:val="en-US"/>
              </w:rPr>
            </w:pPr>
            <w:r w:rsidRPr="00B871B4">
              <w:rPr>
                <w:rFonts w:cstheme="minorHAnsi"/>
                <w:b/>
                <w:lang w:val="en-US"/>
              </w:rPr>
              <w:t xml:space="preserve">Financial Offer </w:t>
            </w:r>
            <w:r w:rsidR="00E641C4" w:rsidRPr="00B871B4">
              <w:rPr>
                <w:rFonts w:cstheme="minorHAnsi"/>
                <w:b/>
                <w:lang w:val="en-US"/>
              </w:rPr>
              <w:t xml:space="preserve">- </w:t>
            </w:r>
            <w:r w:rsidR="00434119" w:rsidRPr="00B871B4">
              <w:rPr>
                <w:rFonts w:cstheme="minorHAnsi"/>
                <w:b/>
                <w:lang w:val="en-US"/>
              </w:rPr>
              <w:t>Appendix 6</w:t>
            </w:r>
            <w:r w:rsidR="00F37510" w:rsidRPr="00B871B4">
              <w:rPr>
                <w:rFonts w:cstheme="minorHAnsi"/>
                <w:b/>
                <w:lang w:val="en-US"/>
              </w:rPr>
              <w:t xml:space="preserve"> – Signed and stamped </w:t>
            </w:r>
            <w:ins w:id="7" w:author="Farah Mazen" w:date="2020-03-18T22:21:00Z">
              <w:r w:rsidR="00F043F8">
                <w:rPr>
                  <w:rFonts w:cstheme="minorHAnsi"/>
                  <w:b/>
                  <w:lang w:val="en-US"/>
                </w:rPr>
                <w:t>(mandatory)</w:t>
              </w:r>
            </w:ins>
          </w:p>
          <w:p w14:paraId="2C98EADE" w14:textId="2FEC61C0" w:rsidR="00F043F8" w:rsidRPr="00B871B4" w:rsidRDefault="00F043F8">
            <w:pPr>
              <w:jc w:val="both"/>
              <w:rPr>
                <w:rFonts w:cstheme="minorHAnsi"/>
                <w:b/>
                <w:lang w:val="en-US"/>
              </w:rPr>
              <w:pPrChange w:id="8" w:author="Farah Mazen" w:date="2020-03-18T22:27:00Z">
                <w:pPr>
                  <w:numPr>
                    <w:numId w:val="1"/>
                  </w:numPr>
                  <w:tabs>
                    <w:tab w:val="num" w:pos="414"/>
                    <w:tab w:val="num" w:pos="720"/>
                  </w:tabs>
                  <w:ind w:left="414" w:hanging="414"/>
                  <w:jc w:val="both"/>
                </w:pPr>
              </w:pPrChange>
            </w:pPr>
            <w:ins w:id="9" w:author="Farah Mazen" w:date="2020-03-18T22:27:00Z">
              <w:r>
                <w:rPr>
                  <w:rFonts w:cstheme="minorHAnsi"/>
                  <w:b/>
                  <w:lang w:val="en-US"/>
                </w:rPr>
                <w:t>Suppliers can decide to apply for one lot or multiple lots</w:t>
              </w:r>
            </w:ins>
          </w:p>
        </w:tc>
        <w:tc>
          <w:tcPr>
            <w:tcW w:w="1500" w:type="dxa"/>
          </w:tcPr>
          <w:p w14:paraId="0176FFAC" w14:textId="77777777" w:rsidR="002D03DC" w:rsidRPr="00B871B4" w:rsidRDefault="002D03DC" w:rsidP="00F060A0">
            <w:pPr>
              <w:ind w:left="414"/>
              <w:jc w:val="both"/>
              <w:rPr>
                <w:rFonts w:cstheme="minorHAnsi"/>
                <w:b/>
                <w:lang w:val="en-US"/>
              </w:rPr>
            </w:pPr>
          </w:p>
        </w:tc>
      </w:tr>
      <w:tr w:rsidR="00D4636D" w:rsidRPr="00F060A0" w14:paraId="714F706A" w14:textId="77777777" w:rsidTr="00F37510">
        <w:tc>
          <w:tcPr>
            <w:tcW w:w="7715" w:type="dxa"/>
          </w:tcPr>
          <w:p w14:paraId="71232BE8" w14:textId="58A67EFF" w:rsidR="00D4636D" w:rsidRPr="00B871B4" w:rsidRDefault="00D4636D" w:rsidP="00B871B4">
            <w:pPr>
              <w:pStyle w:val="ListParagraph"/>
              <w:numPr>
                <w:ilvl w:val="0"/>
                <w:numId w:val="1"/>
              </w:numPr>
              <w:tabs>
                <w:tab w:val="clear" w:pos="720"/>
                <w:tab w:val="num" w:pos="484"/>
              </w:tabs>
              <w:ind w:left="342"/>
              <w:jc w:val="both"/>
              <w:rPr>
                <w:rFonts w:cstheme="minorHAnsi"/>
                <w:b/>
                <w:lang w:val="en-US"/>
              </w:rPr>
            </w:pPr>
            <w:r w:rsidRPr="00B871B4">
              <w:rPr>
                <w:rFonts w:cstheme="minorHAnsi"/>
                <w:b/>
                <w:lang w:val="en-US"/>
              </w:rPr>
              <w:t>Technical Specifications</w:t>
            </w:r>
            <w:r w:rsidR="00E641C4" w:rsidRPr="00B871B4">
              <w:rPr>
                <w:rFonts w:cstheme="minorHAnsi"/>
                <w:b/>
                <w:lang w:val="en-US"/>
              </w:rPr>
              <w:t xml:space="preserve"> Form</w:t>
            </w:r>
            <w:r w:rsidRPr="00B871B4">
              <w:rPr>
                <w:rFonts w:cstheme="minorHAnsi"/>
                <w:b/>
                <w:lang w:val="en-US"/>
              </w:rPr>
              <w:t xml:space="preserve"> (Appendix 7)</w:t>
            </w:r>
            <w:r w:rsidR="001E3C88" w:rsidRPr="00B871B4">
              <w:rPr>
                <w:rFonts w:cstheme="minorHAnsi"/>
                <w:b/>
                <w:lang w:val="en-US"/>
              </w:rPr>
              <w:t xml:space="preserve"> </w:t>
            </w:r>
            <w:r w:rsidRPr="00B871B4">
              <w:rPr>
                <w:rFonts w:cstheme="minorHAnsi"/>
                <w:b/>
                <w:lang w:val="en-US"/>
              </w:rPr>
              <w:t>Signed &amp; Stamped</w:t>
            </w:r>
            <w:ins w:id="10" w:author="Farah Mazen" w:date="2020-03-18T22:22:00Z">
              <w:r w:rsidR="00F043F8">
                <w:rPr>
                  <w:rFonts w:cstheme="minorHAnsi"/>
                  <w:b/>
                  <w:lang w:val="en-US"/>
                </w:rPr>
                <w:t xml:space="preserve"> (mandatory)</w:t>
              </w:r>
            </w:ins>
          </w:p>
        </w:tc>
        <w:tc>
          <w:tcPr>
            <w:tcW w:w="1500" w:type="dxa"/>
          </w:tcPr>
          <w:p w14:paraId="6D5858B1" w14:textId="77777777" w:rsidR="00D4636D" w:rsidRPr="00B871B4" w:rsidRDefault="00D4636D" w:rsidP="00F060A0">
            <w:pPr>
              <w:ind w:left="414"/>
              <w:jc w:val="both"/>
              <w:rPr>
                <w:rFonts w:cstheme="minorHAnsi"/>
                <w:b/>
                <w:lang w:val="en-US"/>
              </w:rPr>
            </w:pPr>
          </w:p>
        </w:tc>
      </w:tr>
      <w:tr w:rsidR="00F37510" w:rsidRPr="00F060A0" w:rsidDel="00F043F8" w14:paraId="7A20DFC2" w14:textId="581AA82C" w:rsidTr="00F37510">
        <w:trPr>
          <w:del w:id="11" w:author="Farah Mazen" w:date="2020-03-18T22:22:00Z"/>
        </w:trPr>
        <w:tc>
          <w:tcPr>
            <w:tcW w:w="7715" w:type="dxa"/>
          </w:tcPr>
          <w:p w14:paraId="0F9884ED" w14:textId="54757899" w:rsidR="00F37510" w:rsidRPr="004E04EF" w:rsidDel="00F043F8" w:rsidRDefault="00F37510" w:rsidP="004E04EF">
            <w:pPr>
              <w:numPr>
                <w:ilvl w:val="0"/>
                <w:numId w:val="1"/>
              </w:numPr>
              <w:tabs>
                <w:tab w:val="clear" w:pos="720"/>
                <w:tab w:val="num" w:pos="414"/>
              </w:tabs>
              <w:ind w:left="414" w:hanging="414"/>
              <w:jc w:val="both"/>
              <w:rPr>
                <w:del w:id="12" w:author="Farah Mazen" w:date="2020-03-18T22:22:00Z"/>
                <w:rFonts w:cstheme="minorHAnsi"/>
                <w:b/>
                <w:highlight w:val="yellow"/>
                <w:lang w:val="en-US"/>
              </w:rPr>
            </w:pPr>
            <w:del w:id="13" w:author="Farah Mazen" w:date="2020-03-18T22:22:00Z">
              <w:r w:rsidRPr="004E04EF" w:rsidDel="00F043F8">
                <w:rPr>
                  <w:rFonts w:cstheme="minorHAnsi"/>
                  <w:b/>
                  <w:highlight w:val="yellow"/>
                  <w:lang w:val="en-US"/>
                </w:rPr>
                <w:delText xml:space="preserve">Copy of previous two (2) years audited accounts </w:delText>
              </w:r>
              <w:r w:rsidR="00422400" w:rsidRPr="004E04EF" w:rsidDel="00F043F8">
                <w:rPr>
                  <w:rFonts w:cstheme="minorHAnsi"/>
                  <w:b/>
                  <w:highlight w:val="yellow"/>
                  <w:lang w:val="en-US"/>
                </w:rPr>
                <w:delText>– 201</w:delText>
              </w:r>
              <w:r w:rsidR="004E04EF" w:rsidRPr="004E04EF" w:rsidDel="00F043F8">
                <w:rPr>
                  <w:rFonts w:cstheme="minorHAnsi"/>
                  <w:b/>
                  <w:highlight w:val="yellow"/>
                  <w:lang w:val="en-US"/>
                </w:rPr>
                <w:delText>8</w:delText>
              </w:r>
              <w:r w:rsidR="00422400" w:rsidRPr="004E04EF" w:rsidDel="00F043F8">
                <w:rPr>
                  <w:rFonts w:cstheme="minorHAnsi"/>
                  <w:b/>
                  <w:highlight w:val="yellow"/>
                  <w:lang w:val="en-US"/>
                </w:rPr>
                <w:delText xml:space="preserve"> &amp; 201</w:delText>
              </w:r>
              <w:r w:rsidR="004E04EF" w:rsidRPr="004E04EF" w:rsidDel="00F043F8">
                <w:rPr>
                  <w:rFonts w:cstheme="minorHAnsi"/>
                  <w:b/>
                  <w:highlight w:val="yellow"/>
                  <w:lang w:val="en-US"/>
                </w:rPr>
                <w:delText>9</w:delText>
              </w:r>
            </w:del>
          </w:p>
        </w:tc>
        <w:tc>
          <w:tcPr>
            <w:tcW w:w="1500" w:type="dxa"/>
          </w:tcPr>
          <w:p w14:paraId="693039A8" w14:textId="39A05CF3" w:rsidR="00F37510" w:rsidRPr="00B871B4" w:rsidDel="00F043F8" w:rsidRDefault="00F37510" w:rsidP="00F060A0">
            <w:pPr>
              <w:ind w:left="414"/>
              <w:jc w:val="both"/>
              <w:rPr>
                <w:del w:id="14" w:author="Farah Mazen" w:date="2020-03-18T22:22:00Z"/>
                <w:rFonts w:cstheme="minorHAnsi"/>
                <w:b/>
                <w:lang w:val="en-US"/>
              </w:rPr>
            </w:pPr>
          </w:p>
        </w:tc>
      </w:tr>
      <w:tr w:rsidR="002D03DC" w:rsidRPr="00F060A0" w14:paraId="44310FF4" w14:textId="77777777" w:rsidTr="00F37510">
        <w:tc>
          <w:tcPr>
            <w:tcW w:w="7715" w:type="dxa"/>
          </w:tcPr>
          <w:p w14:paraId="5A350DBC" w14:textId="0BA32377" w:rsidR="002D03DC" w:rsidRPr="00B871B4" w:rsidRDefault="002D03DC" w:rsidP="00F060A0">
            <w:pPr>
              <w:numPr>
                <w:ilvl w:val="0"/>
                <w:numId w:val="1"/>
              </w:numPr>
              <w:tabs>
                <w:tab w:val="clear" w:pos="720"/>
                <w:tab w:val="num" w:pos="414"/>
              </w:tabs>
              <w:ind w:left="414" w:hanging="414"/>
              <w:jc w:val="both"/>
              <w:rPr>
                <w:rFonts w:cstheme="minorHAnsi"/>
                <w:b/>
                <w:lang w:val="en-US"/>
              </w:rPr>
            </w:pPr>
            <w:r w:rsidRPr="00B871B4">
              <w:rPr>
                <w:rFonts w:cstheme="minorHAnsi"/>
                <w:b/>
                <w:lang w:val="en-US"/>
              </w:rPr>
              <w:t xml:space="preserve">Tenderers Declaration </w:t>
            </w:r>
            <w:r w:rsidR="00434119" w:rsidRPr="00B871B4">
              <w:rPr>
                <w:rFonts w:cstheme="minorHAnsi"/>
                <w:b/>
                <w:lang w:val="en-US"/>
              </w:rPr>
              <w:t>(Appendix 5</w:t>
            </w:r>
            <w:r w:rsidR="004719F4" w:rsidRPr="00B871B4">
              <w:rPr>
                <w:rFonts w:cstheme="minorHAnsi"/>
                <w:b/>
                <w:lang w:val="en-US"/>
              </w:rPr>
              <w:t>)</w:t>
            </w:r>
            <w:r w:rsidR="000A285D" w:rsidRPr="00B871B4">
              <w:rPr>
                <w:rFonts w:cstheme="minorHAnsi"/>
                <w:b/>
                <w:lang w:val="en-US"/>
              </w:rPr>
              <w:t xml:space="preserve"> – Signed and Stamped</w:t>
            </w:r>
            <w:ins w:id="15" w:author="Farah Mazen" w:date="2020-03-18T22:22:00Z">
              <w:r w:rsidR="00F043F8">
                <w:rPr>
                  <w:rFonts w:cstheme="minorHAnsi"/>
                  <w:b/>
                  <w:lang w:val="en-US"/>
                </w:rPr>
                <w:t>(mandatory)</w:t>
              </w:r>
            </w:ins>
          </w:p>
        </w:tc>
        <w:tc>
          <w:tcPr>
            <w:tcW w:w="1500" w:type="dxa"/>
          </w:tcPr>
          <w:p w14:paraId="405CD3AB" w14:textId="77777777" w:rsidR="002D03DC" w:rsidRPr="00B871B4" w:rsidRDefault="002D03DC" w:rsidP="00F060A0">
            <w:pPr>
              <w:ind w:left="414"/>
              <w:jc w:val="both"/>
              <w:rPr>
                <w:rFonts w:cstheme="minorHAnsi"/>
                <w:b/>
                <w:lang w:val="en-US"/>
              </w:rPr>
            </w:pPr>
          </w:p>
        </w:tc>
      </w:tr>
      <w:tr w:rsidR="002D03DC" w:rsidRPr="00F060A0" w14:paraId="52F9F260" w14:textId="77777777" w:rsidTr="00F37510">
        <w:tc>
          <w:tcPr>
            <w:tcW w:w="7715" w:type="dxa"/>
          </w:tcPr>
          <w:p w14:paraId="293DCC66" w14:textId="50CD338B" w:rsidR="002D03DC" w:rsidRPr="00B871B4" w:rsidRDefault="002D03DC" w:rsidP="00F060A0">
            <w:pPr>
              <w:numPr>
                <w:ilvl w:val="0"/>
                <w:numId w:val="1"/>
              </w:numPr>
              <w:tabs>
                <w:tab w:val="clear" w:pos="720"/>
                <w:tab w:val="num" w:pos="414"/>
              </w:tabs>
              <w:ind w:left="414" w:hanging="414"/>
              <w:jc w:val="both"/>
              <w:rPr>
                <w:rFonts w:cstheme="minorHAnsi"/>
                <w:b/>
                <w:lang w:val="en-US"/>
              </w:rPr>
            </w:pPr>
            <w:r w:rsidRPr="00B871B4">
              <w:rPr>
                <w:rFonts w:cstheme="minorHAnsi"/>
                <w:b/>
                <w:lang w:val="en-US"/>
              </w:rPr>
              <w:t>Company Certificate of Registration</w:t>
            </w:r>
            <w:ins w:id="16" w:author="Farah Mazen" w:date="2020-03-18T22:22:00Z">
              <w:r w:rsidR="00F043F8">
                <w:rPr>
                  <w:rFonts w:cstheme="minorHAnsi"/>
                  <w:b/>
                  <w:lang w:val="en-US"/>
                </w:rPr>
                <w:t>(mandatory)</w:t>
              </w:r>
            </w:ins>
          </w:p>
        </w:tc>
        <w:tc>
          <w:tcPr>
            <w:tcW w:w="1500" w:type="dxa"/>
          </w:tcPr>
          <w:p w14:paraId="42D726D8" w14:textId="77777777" w:rsidR="002D03DC" w:rsidRPr="00B871B4" w:rsidRDefault="002D03DC" w:rsidP="00F060A0">
            <w:pPr>
              <w:ind w:left="414"/>
              <w:jc w:val="both"/>
              <w:rPr>
                <w:rFonts w:cstheme="minorHAnsi"/>
                <w:b/>
                <w:lang w:val="en-US"/>
              </w:rPr>
            </w:pPr>
          </w:p>
        </w:tc>
      </w:tr>
      <w:tr w:rsidR="002D03DC" w:rsidRPr="00F060A0" w14:paraId="43CEBD35" w14:textId="77777777" w:rsidTr="00F37510">
        <w:tc>
          <w:tcPr>
            <w:tcW w:w="7715" w:type="dxa"/>
          </w:tcPr>
          <w:p w14:paraId="59D438C5" w14:textId="6B3FE78C" w:rsidR="002D03DC" w:rsidRPr="00B871B4" w:rsidRDefault="002D03DC" w:rsidP="00F060A0">
            <w:pPr>
              <w:numPr>
                <w:ilvl w:val="0"/>
                <w:numId w:val="1"/>
              </w:numPr>
              <w:tabs>
                <w:tab w:val="clear" w:pos="720"/>
                <w:tab w:val="num" w:pos="414"/>
              </w:tabs>
              <w:ind w:left="414" w:hanging="414"/>
              <w:jc w:val="both"/>
              <w:rPr>
                <w:rFonts w:cstheme="minorHAnsi"/>
                <w:b/>
                <w:lang w:val="en-US"/>
              </w:rPr>
            </w:pPr>
            <w:r w:rsidRPr="00B871B4">
              <w:rPr>
                <w:rFonts w:cstheme="minorHAnsi"/>
                <w:b/>
                <w:lang w:val="en-US"/>
              </w:rPr>
              <w:t>Completed Tenderers Relevant Experience Form</w:t>
            </w:r>
            <w:r w:rsidR="004719F4" w:rsidRPr="00B871B4">
              <w:rPr>
                <w:rFonts w:cstheme="minorHAnsi"/>
                <w:b/>
                <w:lang w:val="en-US"/>
              </w:rPr>
              <w:t xml:space="preserve"> (Appendix 4)</w:t>
            </w:r>
            <w:ins w:id="17" w:author="Farah Mazen" w:date="2020-03-18T22:26:00Z">
              <w:r w:rsidR="00F043F8">
                <w:rPr>
                  <w:rFonts w:cstheme="minorHAnsi"/>
                  <w:b/>
                  <w:lang w:val="en-US"/>
                </w:rPr>
                <w:t xml:space="preserve"> (mandatory)</w:t>
              </w:r>
            </w:ins>
          </w:p>
        </w:tc>
        <w:tc>
          <w:tcPr>
            <w:tcW w:w="1500" w:type="dxa"/>
          </w:tcPr>
          <w:p w14:paraId="3D92CCFC" w14:textId="77777777" w:rsidR="002D03DC" w:rsidRPr="00B871B4" w:rsidRDefault="002D03DC" w:rsidP="00F060A0">
            <w:pPr>
              <w:ind w:left="414"/>
              <w:jc w:val="both"/>
              <w:rPr>
                <w:rFonts w:cstheme="minorHAnsi"/>
                <w:b/>
                <w:lang w:val="en-US"/>
              </w:rPr>
            </w:pPr>
          </w:p>
        </w:tc>
      </w:tr>
      <w:tr w:rsidR="00EF0D42" w:rsidRPr="00F060A0" w14:paraId="42D92CE0" w14:textId="77777777" w:rsidTr="00F37510">
        <w:tc>
          <w:tcPr>
            <w:tcW w:w="7715" w:type="dxa"/>
          </w:tcPr>
          <w:p w14:paraId="6D3D760A" w14:textId="20F512AB" w:rsidR="00EF0D42" w:rsidRPr="00B871B4" w:rsidRDefault="00EF0D42" w:rsidP="00F060A0">
            <w:pPr>
              <w:numPr>
                <w:ilvl w:val="0"/>
                <w:numId w:val="1"/>
              </w:numPr>
              <w:tabs>
                <w:tab w:val="clear" w:pos="720"/>
                <w:tab w:val="num" w:pos="414"/>
              </w:tabs>
              <w:ind w:left="414" w:hanging="414"/>
              <w:jc w:val="both"/>
              <w:rPr>
                <w:rFonts w:cstheme="minorHAnsi"/>
                <w:b/>
                <w:lang w:val="en-US"/>
              </w:rPr>
            </w:pPr>
            <w:r w:rsidRPr="00B871B4">
              <w:rPr>
                <w:rFonts w:cstheme="minorHAnsi"/>
                <w:b/>
                <w:lang w:val="en-US"/>
              </w:rPr>
              <w:t>Completed Company Details &amp; Profile</w:t>
            </w:r>
            <w:r w:rsidR="004719F4" w:rsidRPr="00B871B4">
              <w:rPr>
                <w:rFonts w:cstheme="minorHAnsi"/>
                <w:b/>
                <w:lang w:val="en-US"/>
              </w:rPr>
              <w:t xml:space="preserve"> (Appendix 3)</w:t>
            </w:r>
            <w:ins w:id="18" w:author="Farah Mazen" w:date="2020-03-18T22:26:00Z">
              <w:r w:rsidR="00F043F8">
                <w:rPr>
                  <w:rFonts w:cstheme="minorHAnsi"/>
                  <w:b/>
                  <w:lang w:val="en-US"/>
                </w:rPr>
                <w:t xml:space="preserve"> (preferred) </w:t>
              </w:r>
            </w:ins>
          </w:p>
        </w:tc>
        <w:tc>
          <w:tcPr>
            <w:tcW w:w="1500" w:type="dxa"/>
          </w:tcPr>
          <w:p w14:paraId="69E64B07" w14:textId="77777777" w:rsidR="00EF0D42" w:rsidRPr="00B871B4" w:rsidRDefault="00EF0D42" w:rsidP="00F060A0">
            <w:pPr>
              <w:ind w:left="414"/>
              <w:jc w:val="both"/>
              <w:rPr>
                <w:rFonts w:cstheme="minorHAnsi"/>
                <w:b/>
                <w:lang w:val="en-US"/>
              </w:rPr>
            </w:pPr>
          </w:p>
        </w:tc>
      </w:tr>
      <w:tr w:rsidR="00512557" w:rsidRPr="00F060A0" w14:paraId="7B34DACA" w14:textId="77777777" w:rsidTr="00F37510">
        <w:tc>
          <w:tcPr>
            <w:tcW w:w="7715" w:type="dxa"/>
          </w:tcPr>
          <w:p w14:paraId="209B6558" w14:textId="3830348F" w:rsidR="00512557" w:rsidRPr="004E04EF" w:rsidRDefault="00512557" w:rsidP="00F060A0">
            <w:pPr>
              <w:numPr>
                <w:ilvl w:val="0"/>
                <w:numId w:val="1"/>
              </w:numPr>
              <w:tabs>
                <w:tab w:val="clear" w:pos="720"/>
                <w:tab w:val="num" w:pos="414"/>
              </w:tabs>
              <w:ind w:left="414" w:hanging="414"/>
              <w:jc w:val="both"/>
              <w:rPr>
                <w:rFonts w:cstheme="minorHAnsi"/>
                <w:b/>
                <w:highlight w:val="yellow"/>
                <w:lang w:val="en-US"/>
              </w:rPr>
            </w:pPr>
            <w:r w:rsidRPr="004E04EF">
              <w:rPr>
                <w:rFonts w:cstheme="minorHAnsi"/>
                <w:b/>
                <w:highlight w:val="yellow"/>
                <w:lang w:val="en-US"/>
              </w:rPr>
              <w:t xml:space="preserve">Bank Account Details </w:t>
            </w:r>
            <w:ins w:id="19" w:author="Farah Mazen" w:date="2020-03-18T22:26:00Z">
              <w:r w:rsidR="00F043F8">
                <w:rPr>
                  <w:rFonts w:cstheme="minorHAnsi"/>
                  <w:b/>
                  <w:lang w:val="en-US"/>
                </w:rPr>
                <w:t>(preferred if applicable)</w:t>
              </w:r>
            </w:ins>
          </w:p>
        </w:tc>
        <w:tc>
          <w:tcPr>
            <w:tcW w:w="1500" w:type="dxa"/>
          </w:tcPr>
          <w:p w14:paraId="048B9DE4" w14:textId="77777777" w:rsidR="00512557" w:rsidRPr="00B871B4" w:rsidRDefault="00512557" w:rsidP="00F060A0">
            <w:pPr>
              <w:ind w:left="414"/>
              <w:jc w:val="both"/>
              <w:rPr>
                <w:rFonts w:cstheme="minorHAnsi"/>
                <w:b/>
                <w:lang w:val="en-US"/>
              </w:rPr>
            </w:pPr>
          </w:p>
        </w:tc>
      </w:tr>
      <w:tr w:rsidR="00512557" w:rsidRPr="00F060A0" w14:paraId="396F3E22" w14:textId="77777777" w:rsidTr="00F37510">
        <w:tc>
          <w:tcPr>
            <w:tcW w:w="7715" w:type="dxa"/>
          </w:tcPr>
          <w:p w14:paraId="35BA629B" w14:textId="7FB6D097" w:rsidR="00512557" w:rsidRPr="004E04EF" w:rsidRDefault="00512557" w:rsidP="00F060A0">
            <w:pPr>
              <w:numPr>
                <w:ilvl w:val="0"/>
                <w:numId w:val="1"/>
              </w:numPr>
              <w:tabs>
                <w:tab w:val="clear" w:pos="720"/>
                <w:tab w:val="num" w:pos="414"/>
              </w:tabs>
              <w:ind w:left="414" w:hanging="414"/>
              <w:jc w:val="both"/>
              <w:rPr>
                <w:rFonts w:cstheme="minorHAnsi"/>
                <w:b/>
                <w:highlight w:val="yellow"/>
                <w:lang w:val="en-US"/>
              </w:rPr>
            </w:pPr>
            <w:r w:rsidRPr="004E04EF">
              <w:rPr>
                <w:rFonts w:cstheme="minorHAnsi"/>
                <w:b/>
                <w:highlight w:val="yellow"/>
                <w:lang w:val="en-US"/>
              </w:rPr>
              <w:t>Copy of Tax Identification Number (TIN)</w:t>
            </w:r>
            <w:r w:rsidR="00422400" w:rsidRPr="004E04EF">
              <w:rPr>
                <w:rFonts w:cstheme="minorHAnsi"/>
                <w:b/>
                <w:highlight w:val="yellow"/>
                <w:lang w:val="en-US"/>
              </w:rPr>
              <w:t xml:space="preserve"> or Similar Document</w:t>
            </w:r>
            <w:ins w:id="20" w:author="Farah Mazen" w:date="2020-03-18T22:26:00Z">
              <w:r w:rsidR="00F043F8">
                <w:rPr>
                  <w:rFonts w:cstheme="minorHAnsi"/>
                  <w:b/>
                  <w:lang w:val="en-US"/>
                </w:rPr>
                <w:t>(preferred if applicable)</w:t>
              </w:r>
            </w:ins>
          </w:p>
        </w:tc>
        <w:tc>
          <w:tcPr>
            <w:tcW w:w="1500" w:type="dxa"/>
          </w:tcPr>
          <w:p w14:paraId="4A65AB73" w14:textId="77777777" w:rsidR="00512557" w:rsidRPr="00B871B4" w:rsidRDefault="00512557" w:rsidP="00F060A0">
            <w:pPr>
              <w:ind w:left="414"/>
              <w:jc w:val="both"/>
              <w:rPr>
                <w:rFonts w:cstheme="minorHAnsi"/>
                <w:b/>
                <w:lang w:val="en-US"/>
              </w:rPr>
            </w:pPr>
          </w:p>
        </w:tc>
      </w:tr>
      <w:tr w:rsidR="00055727" w:rsidRPr="00F060A0" w14:paraId="37D604E0" w14:textId="77777777" w:rsidTr="00F37510">
        <w:tc>
          <w:tcPr>
            <w:tcW w:w="7715" w:type="dxa"/>
          </w:tcPr>
          <w:p w14:paraId="387C7BC2" w14:textId="05A1D4CA" w:rsidR="00055727" w:rsidRPr="00B871B4" w:rsidRDefault="0088245A" w:rsidP="00F060A0">
            <w:pPr>
              <w:numPr>
                <w:ilvl w:val="0"/>
                <w:numId w:val="1"/>
              </w:numPr>
              <w:tabs>
                <w:tab w:val="clear" w:pos="720"/>
                <w:tab w:val="num" w:pos="414"/>
              </w:tabs>
              <w:ind w:left="414" w:hanging="414"/>
              <w:jc w:val="both"/>
              <w:rPr>
                <w:rFonts w:cstheme="minorHAnsi"/>
                <w:b/>
                <w:lang w:val="en-US"/>
              </w:rPr>
            </w:pPr>
            <w:r w:rsidRPr="0088245A">
              <w:rPr>
                <w:rFonts w:cstheme="minorHAnsi"/>
                <w:b/>
                <w:highlight w:val="yellow"/>
                <w:lang w:val="en-US"/>
              </w:rPr>
              <w:lastRenderedPageBreak/>
              <w:t>Catalogues for</w:t>
            </w:r>
            <w:r w:rsidR="007134BF" w:rsidRPr="0088245A">
              <w:rPr>
                <w:rFonts w:cstheme="minorHAnsi"/>
                <w:b/>
                <w:highlight w:val="yellow"/>
                <w:lang w:val="en-US"/>
              </w:rPr>
              <w:t xml:space="preserve"> all the items conforming to at minimum all the technic</w:t>
            </w:r>
            <w:r w:rsidR="00C50E03" w:rsidRPr="0088245A">
              <w:rPr>
                <w:rFonts w:cstheme="minorHAnsi"/>
                <w:b/>
                <w:highlight w:val="yellow"/>
                <w:lang w:val="en-US"/>
              </w:rPr>
              <w:t>al specifications in Appendix 7</w:t>
            </w:r>
            <w:ins w:id="21" w:author="Farah Mazen" w:date="2020-03-18T22:27:00Z">
              <w:r w:rsidR="00F043F8">
                <w:rPr>
                  <w:rFonts w:cstheme="minorHAnsi"/>
                  <w:b/>
                  <w:lang w:val="en-US"/>
                </w:rPr>
                <w:t>(mandatory)</w:t>
              </w:r>
            </w:ins>
          </w:p>
        </w:tc>
        <w:tc>
          <w:tcPr>
            <w:tcW w:w="1500" w:type="dxa"/>
          </w:tcPr>
          <w:p w14:paraId="1AA49ADE" w14:textId="77777777" w:rsidR="00055727" w:rsidRPr="00B871B4" w:rsidRDefault="00055727" w:rsidP="00F060A0">
            <w:pPr>
              <w:ind w:left="414"/>
              <w:jc w:val="both"/>
              <w:rPr>
                <w:rFonts w:cstheme="minorHAnsi"/>
                <w:b/>
                <w:lang w:val="en-US"/>
              </w:rPr>
            </w:pPr>
          </w:p>
        </w:tc>
      </w:tr>
    </w:tbl>
    <w:p w14:paraId="5E37D127" w14:textId="77777777" w:rsidR="00434119" w:rsidRPr="00F060A0" w:rsidRDefault="00434119" w:rsidP="00F060A0">
      <w:pPr>
        <w:spacing w:after="0" w:line="240" w:lineRule="auto"/>
        <w:jc w:val="both"/>
        <w:rPr>
          <w:rFonts w:cstheme="minorHAnsi"/>
          <w:lang w:val="en-US"/>
        </w:rPr>
      </w:pPr>
    </w:p>
    <w:p w14:paraId="1E5FB03E" w14:textId="77777777" w:rsidR="00434119" w:rsidRPr="00B871B4" w:rsidRDefault="00434119" w:rsidP="00F060A0">
      <w:pPr>
        <w:spacing w:after="0" w:line="240" w:lineRule="auto"/>
        <w:jc w:val="both"/>
        <w:rPr>
          <w:rFonts w:cstheme="minorHAnsi"/>
          <w:lang w:val="en-US"/>
        </w:rPr>
      </w:pPr>
    </w:p>
    <w:p w14:paraId="57F903A7" w14:textId="4ADA3892" w:rsidR="002D03DC" w:rsidRPr="00B871B4" w:rsidRDefault="002D03DC" w:rsidP="00BB2C15">
      <w:pPr>
        <w:spacing w:after="0" w:line="240" w:lineRule="auto"/>
        <w:jc w:val="both"/>
        <w:rPr>
          <w:rFonts w:cstheme="minorHAnsi"/>
          <w:lang w:val="en-US"/>
        </w:rPr>
      </w:pPr>
      <w:r w:rsidRPr="00B871B4">
        <w:rPr>
          <w:rFonts w:cstheme="minorHAnsi"/>
          <w:lang w:val="en-US"/>
        </w:rPr>
        <w:t>Offers must be submitted</w:t>
      </w:r>
      <w:r w:rsidR="007474E7" w:rsidRPr="00B871B4">
        <w:rPr>
          <w:rFonts w:cstheme="minorHAnsi"/>
          <w:lang w:val="en-US"/>
        </w:rPr>
        <w:t xml:space="preserve"> by electronic copy or</w:t>
      </w:r>
      <w:r w:rsidRPr="00B871B4">
        <w:rPr>
          <w:rFonts w:cstheme="minorHAnsi"/>
          <w:lang w:val="en-US"/>
        </w:rPr>
        <w:t xml:space="preserve"> in sealed envelopes, marked “</w:t>
      </w:r>
      <w:r w:rsidRPr="00B871B4">
        <w:rPr>
          <w:rFonts w:cstheme="minorHAnsi"/>
          <w:i/>
          <w:iCs/>
          <w:u w:val="single"/>
          <w:lang w:val="en-US"/>
        </w:rPr>
        <w:t>not to be opened before</w:t>
      </w:r>
      <w:r w:rsidR="00BD5A7D" w:rsidRPr="00B871B4">
        <w:rPr>
          <w:rFonts w:cstheme="minorHAnsi"/>
          <w:i/>
          <w:iCs/>
          <w:u w:val="single"/>
          <w:lang w:val="en-US"/>
        </w:rPr>
        <w:t xml:space="preserve"> </w:t>
      </w:r>
      <w:r w:rsidR="00BB2C15">
        <w:rPr>
          <w:rFonts w:cstheme="minorHAnsi"/>
          <w:b/>
          <w:bCs/>
          <w:i/>
          <w:iCs/>
          <w:highlight w:val="yellow"/>
          <w:u w:val="single"/>
          <w:lang w:val="en-US"/>
        </w:rPr>
        <w:t>08</w:t>
      </w:r>
      <w:r w:rsidR="00BB2C15" w:rsidRPr="00BB2C15">
        <w:rPr>
          <w:rFonts w:cstheme="minorHAnsi"/>
          <w:b/>
          <w:bCs/>
          <w:i/>
          <w:iCs/>
          <w:highlight w:val="yellow"/>
          <w:u w:val="single"/>
          <w:vertAlign w:val="superscript"/>
          <w:lang w:val="en-US"/>
        </w:rPr>
        <w:t>th</w:t>
      </w:r>
      <w:r w:rsidR="00B605EE" w:rsidRPr="0088245A">
        <w:rPr>
          <w:rFonts w:cstheme="minorHAnsi"/>
          <w:b/>
          <w:bCs/>
          <w:i/>
          <w:iCs/>
          <w:highlight w:val="yellow"/>
          <w:u w:val="single"/>
          <w:lang w:val="en-US"/>
        </w:rPr>
        <w:t xml:space="preserve"> </w:t>
      </w:r>
      <w:r w:rsidR="00BB2C15">
        <w:rPr>
          <w:rFonts w:cstheme="minorHAnsi"/>
          <w:b/>
          <w:bCs/>
          <w:i/>
          <w:iCs/>
          <w:highlight w:val="yellow"/>
          <w:u w:val="single"/>
          <w:lang w:val="en-US"/>
        </w:rPr>
        <w:t>April</w:t>
      </w:r>
      <w:r w:rsidR="00690E46" w:rsidRPr="0088245A">
        <w:rPr>
          <w:rFonts w:cstheme="minorHAnsi"/>
          <w:b/>
          <w:bCs/>
          <w:i/>
          <w:iCs/>
          <w:highlight w:val="yellow"/>
          <w:u w:val="single"/>
          <w:lang w:val="en-US"/>
        </w:rPr>
        <w:t xml:space="preserve"> </w:t>
      </w:r>
      <w:r w:rsidR="009A4D06" w:rsidRPr="0088245A">
        <w:rPr>
          <w:rFonts w:cstheme="minorHAnsi"/>
          <w:b/>
          <w:bCs/>
          <w:i/>
          <w:iCs/>
          <w:highlight w:val="yellow"/>
          <w:u w:val="single"/>
          <w:lang w:val="en-US"/>
        </w:rPr>
        <w:t>2020</w:t>
      </w:r>
      <w:r w:rsidR="00782724" w:rsidRPr="00B871B4">
        <w:rPr>
          <w:rFonts w:cstheme="minorHAnsi"/>
          <w:b/>
          <w:bCs/>
          <w:i/>
          <w:iCs/>
          <w:u w:val="single"/>
          <w:lang w:val="en-US"/>
        </w:rPr>
        <w:t xml:space="preserve"> </w:t>
      </w:r>
      <w:r w:rsidR="009A4D06" w:rsidRPr="00B871B4">
        <w:rPr>
          <w:b/>
          <w:bCs/>
          <w:i/>
          <w:iCs/>
          <w:u w:val="single"/>
          <w:lang w:val="en-US"/>
        </w:rPr>
        <w:t>CW</w:t>
      </w:r>
      <w:r w:rsidR="00BB2C15">
        <w:rPr>
          <w:b/>
          <w:bCs/>
          <w:i/>
          <w:iCs/>
          <w:u w:val="single"/>
          <w:lang w:val="en-US"/>
        </w:rPr>
        <w:t>/</w:t>
      </w:r>
      <w:r w:rsidR="0088245A">
        <w:rPr>
          <w:b/>
          <w:bCs/>
          <w:i/>
          <w:iCs/>
          <w:u w:val="single"/>
          <w:lang w:val="en-US"/>
        </w:rPr>
        <w:t>SY/1004</w:t>
      </w:r>
      <w:r w:rsidR="00BB2C15">
        <w:rPr>
          <w:b/>
          <w:bCs/>
          <w:i/>
          <w:iCs/>
          <w:u w:val="single"/>
          <w:lang w:val="en-US"/>
        </w:rPr>
        <w:t>/1007</w:t>
      </w:r>
      <w:r w:rsidR="0088245A">
        <w:rPr>
          <w:b/>
          <w:bCs/>
          <w:i/>
          <w:iCs/>
          <w:u w:val="single"/>
          <w:lang w:val="en-US"/>
        </w:rPr>
        <w:t xml:space="preserve">/0220/WASH </w:t>
      </w:r>
      <w:r w:rsidRPr="00B871B4">
        <w:rPr>
          <w:rFonts w:cstheme="minorHAnsi"/>
          <w:lang w:val="en-US"/>
        </w:rPr>
        <w:t xml:space="preserve">and should bear the tender reference specified </w:t>
      </w:r>
      <w:r w:rsidR="00F225D9" w:rsidRPr="00B871B4">
        <w:rPr>
          <w:rFonts w:cstheme="minorHAnsi"/>
          <w:lang w:val="en-US"/>
        </w:rPr>
        <w:t>o</w:t>
      </w:r>
      <w:r w:rsidRPr="00B871B4">
        <w:rPr>
          <w:rFonts w:cstheme="minorHAnsi"/>
          <w:lang w:val="en-US"/>
        </w:rPr>
        <w:t>n the outside of the envel</w:t>
      </w:r>
      <w:r w:rsidR="009A4D06" w:rsidRPr="00B871B4">
        <w:rPr>
          <w:rFonts w:cstheme="minorHAnsi"/>
          <w:lang w:val="en-US"/>
        </w:rPr>
        <w:t>ope for identification purposes</w:t>
      </w:r>
      <w:r w:rsidR="00680BA7" w:rsidRPr="00B871B4">
        <w:rPr>
          <w:rFonts w:cstheme="minorHAnsi"/>
          <w:lang w:val="en-US"/>
        </w:rPr>
        <w:t>.</w:t>
      </w:r>
      <w:r w:rsidRPr="00B871B4">
        <w:rPr>
          <w:rFonts w:cstheme="minorHAnsi"/>
          <w:lang w:val="en-US"/>
        </w:rPr>
        <w:t xml:space="preserve"> </w:t>
      </w:r>
      <w:r w:rsidR="007474E7" w:rsidRPr="00B871B4">
        <w:rPr>
          <w:rFonts w:cstheme="minorHAnsi"/>
          <w:lang w:val="en-US"/>
        </w:rPr>
        <w:t>See “instruction to Tenderers” for more details.</w:t>
      </w:r>
    </w:p>
    <w:p w14:paraId="070E024D" w14:textId="77777777" w:rsidR="007474E7" w:rsidRPr="00B871B4" w:rsidRDefault="007474E7" w:rsidP="00F060A0">
      <w:pPr>
        <w:spacing w:after="0" w:line="240" w:lineRule="auto"/>
        <w:jc w:val="both"/>
        <w:rPr>
          <w:rFonts w:cstheme="minorHAnsi"/>
          <w:lang w:val="en-US"/>
        </w:rPr>
      </w:pPr>
    </w:p>
    <w:p w14:paraId="6B206C33" w14:textId="7FD24FC6" w:rsidR="002D03DC" w:rsidRPr="00B871B4" w:rsidRDefault="002D03DC" w:rsidP="00B871B4">
      <w:pPr>
        <w:jc w:val="both"/>
        <w:rPr>
          <w:rFonts w:cstheme="minorHAnsi"/>
          <w:lang w:val="en-US"/>
        </w:rPr>
      </w:pPr>
      <w:r w:rsidRPr="00B871B4">
        <w:rPr>
          <w:rFonts w:cstheme="minorHAnsi"/>
          <w:lang w:val="en-US"/>
        </w:rPr>
        <w:t>Yours sincerely</w:t>
      </w:r>
      <w:r w:rsidRPr="00B871B4">
        <w:rPr>
          <w:rFonts w:cstheme="minorHAnsi"/>
          <w:b/>
          <w:lang w:val="en-US"/>
        </w:rPr>
        <w:t xml:space="preserve">, </w:t>
      </w:r>
    </w:p>
    <w:p w14:paraId="1D09D2F8" w14:textId="2C21D52D" w:rsidR="00EF0D42" w:rsidRPr="00F060A0" w:rsidRDefault="00EE262B" w:rsidP="00B871B4">
      <w:pPr>
        <w:tabs>
          <w:tab w:val="left" w:pos="142"/>
          <w:tab w:val="left" w:pos="709"/>
          <w:tab w:val="left" w:pos="851"/>
          <w:tab w:val="left" w:pos="1134"/>
          <w:tab w:val="left" w:pos="1418"/>
        </w:tabs>
        <w:jc w:val="both"/>
        <w:rPr>
          <w:rFonts w:cstheme="minorHAnsi"/>
          <w:lang w:val="en-US"/>
        </w:rPr>
      </w:pPr>
      <w:r w:rsidRPr="00B871B4">
        <w:rPr>
          <w:rFonts w:cstheme="minorHAnsi"/>
          <w:highlight w:val="lightGray"/>
          <w:lang w:val="en-US"/>
        </w:rPr>
        <w:t xml:space="preserve">Tenders Committee </w:t>
      </w:r>
      <w:r w:rsidR="00EF0D42" w:rsidRPr="00B871B4">
        <w:rPr>
          <w:rFonts w:cstheme="minorHAnsi"/>
          <w:highlight w:val="lightGray"/>
          <w:lang w:val="en-US"/>
        </w:rPr>
        <w:t>Concern Worldwide IRAQ</w:t>
      </w:r>
    </w:p>
    <w:p w14:paraId="1CEF32E3" w14:textId="77777777" w:rsidR="00B871B4" w:rsidRDefault="00B871B4" w:rsidP="00B871B4">
      <w:pPr>
        <w:jc w:val="both"/>
        <w:rPr>
          <w:rFonts w:cstheme="minorHAnsi"/>
          <w:lang w:val="en-US"/>
        </w:rPr>
        <w:sectPr w:rsidR="00B871B4" w:rsidSect="00F96C88">
          <w:footerReference w:type="default" r:id="rId17"/>
          <w:headerReference w:type="first" r:id="rId18"/>
          <w:pgSz w:w="11906" w:h="16838"/>
          <w:pgMar w:top="1440" w:right="1133" w:bottom="993" w:left="1440" w:header="708" w:footer="708" w:gutter="0"/>
          <w:pgNumType w:start="0"/>
          <w:cols w:space="708"/>
          <w:titlePg/>
          <w:docGrid w:linePitch="360"/>
        </w:sectPr>
      </w:pPr>
    </w:p>
    <w:tbl>
      <w:tblPr>
        <w:tblW w:w="9356" w:type="dxa"/>
        <w:tblInd w:w="108" w:type="dxa"/>
        <w:shd w:val="clear" w:color="auto" w:fill="007C59"/>
        <w:tblLayout w:type="fixed"/>
        <w:tblLook w:val="0600" w:firstRow="0" w:lastRow="0" w:firstColumn="0" w:lastColumn="0" w:noHBand="1" w:noVBand="1"/>
      </w:tblPr>
      <w:tblGrid>
        <w:gridCol w:w="9356"/>
      </w:tblGrid>
      <w:tr w:rsidR="001C38AC" w:rsidRPr="00F060A0" w14:paraId="0947DE00" w14:textId="77777777" w:rsidTr="000047B3">
        <w:trPr>
          <w:cantSplit/>
          <w:trHeight w:val="709"/>
        </w:trPr>
        <w:tc>
          <w:tcPr>
            <w:tcW w:w="9356" w:type="dxa"/>
            <w:shd w:val="clear" w:color="auto" w:fill="007C59"/>
            <w:vAlign w:val="center"/>
          </w:tcPr>
          <w:p w14:paraId="1F7FEA2F" w14:textId="77777777" w:rsidR="001C38AC" w:rsidRPr="00B871B4" w:rsidRDefault="001C38AC" w:rsidP="00B871B4">
            <w:pPr>
              <w:spacing w:before="240" w:after="240"/>
              <w:jc w:val="both"/>
              <w:rPr>
                <w:rFonts w:cstheme="minorHAnsi"/>
                <w:b/>
                <w:lang w:val="en-US"/>
              </w:rPr>
            </w:pPr>
            <w:r w:rsidRPr="00B871B4">
              <w:rPr>
                <w:rFonts w:cstheme="minorHAnsi"/>
                <w:b/>
                <w:noProof/>
                <w:color w:val="FFFFFF" w:themeColor="background1"/>
                <w:lang w:eastAsia="en-IE"/>
              </w:rPr>
              <w:lastRenderedPageBreak/>
              <mc:AlternateContent>
                <mc:Choice Requires="wps">
                  <w:drawing>
                    <wp:anchor distT="0" distB="0" distL="114300" distR="114300" simplePos="0" relativeHeight="251658241" behindDoc="0" locked="0" layoutInCell="1" allowOverlap="1" wp14:anchorId="47512406" wp14:editId="0EDFE721">
                      <wp:simplePos x="0" y="0"/>
                      <wp:positionH relativeFrom="column">
                        <wp:posOffset>4922520</wp:posOffset>
                      </wp:positionH>
                      <wp:positionV relativeFrom="paragraph">
                        <wp:posOffset>-32385</wp:posOffset>
                      </wp:positionV>
                      <wp:extent cx="1000125" cy="5524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2450"/>
                              </a:xfrm>
                              <a:prstGeom prst="rect">
                                <a:avLst/>
                              </a:prstGeom>
                              <a:solidFill>
                                <a:srgbClr val="FFFFFF">
                                  <a:alpha val="0"/>
                                </a:srgbClr>
                              </a:solidFill>
                              <a:ln w="9525">
                                <a:noFill/>
                                <a:miter lim="800000"/>
                                <a:headEnd/>
                                <a:tailEnd/>
                              </a:ln>
                            </wps:spPr>
                            <wps:txbx>
                              <w:txbxContent>
                                <w:p w14:paraId="70BE44AC" w14:textId="77777777" w:rsidR="00F043F8" w:rsidRDefault="00F043F8" w:rsidP="001C38AC">
                                  <w:r>
                                    <w:rPr>
                                      <w:noProof/>
                                      <w:lang w:eastAsia="en-IE"/>
                                    </w:rPr>
                                    <w:drawing>
                                      <wp:inline distT="0" distB="0" distL="0" distR="0" wp14:anchorId="0ED7422A" wp14:editId="731203F8">
                                        <wp:extent cx="914400" cy="568929"/>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920163" cy="57251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512406" id="_x0000_s1027" type="#_x0000_t202" style="position:absolute;left:0;text-align:left;margin-left:387.6pt;margin-top:-2.55pt;width:78.75pt;height:4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" stroked="f">
                      <v:fill opacity="0"/>
                      <v:textbox>
                        <w:txbxContent>
                          <w:p w14:paraId="70BE44AC" w14:textId="77777777" w:rsidR="00F043F8" w:rsidRDefault="00F043F8" w:rsidP="001C38AC">
                            <w:r>
                              <w:rPr>
                                <w:noProof/>
                                <w:lang w:val="en-US"/>
                              </w:rPr>
                              <w:drawing>
                                <wp:inline distT="0" distB="0" distL="0" distR="0" wp14:anchorId="0ED7422A" wp14:editId="731203F8">
                                  <wp:extent cx="914400" cy="568929"/>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920163" cy="57251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B871B4">
              <w:rPr>
                <w:rFonts w:cstheme="minorHAnsi"/>
                <w:b/>
                <w:color w:val="FFFFFF" w:themeColor="background1"/>
                <w:lang w:val="en-US"/>
              </w:rPr>
              <w:t>Appendix 1 – Instructions To Tenderer</w:t>
            </w:r>
          </w:p>
        </w:tc>
      </w:tr>
    </w:tbl>
    <w:p w14:paraId="251C6012" w14:textId="77777777" w:rsidR="001C38AC" w:rsidRPr="00B871B4" w:rsidRDefault="001C38AC" w:rsidP="00B871B4">
      <w:pPr>
        <w:jc w:val="both"/>
        <w:rPr>
          <w:rFonts w:cstheme="minorHAnsi"/>
          <w:lang w:val="en-US"/>
        </w:rPr>
      </w:pPr>
    </w:p>
    <w:p w14:paraId="4C9E639C" w14:textId="77777777" w:rsidR="00434119" w:rsidRPr="00B871B4" w:rsidRDefault="00434119" w:rsidP="00B871B4">
      <w:pPr>
        <w:jc w:val="both"/>
        <w:rPr>
          <w:rFonts w:cstheme="minorHAnsi"/>
          <w:lang w:val="en-US"/>
        </w:rPr>
      </w:pPr>
    </w:p>
    <w:tbl>
      <w:tblPr>
        <w:tblStyle w:val="TableGrid"/>
        <w:tblW w:w="0" w:type="auto"/>
        <w:tblInd w:w="108" w:type="dxa"/>
        <w:tblLook w:val="04A0" w:firstRow="1" w:lastRow="0" w:firstColumn="1" w:lastColumn="0" w:noHBand="0" w:noVBand="1"/>
      </w:tblPr>
      <w:tblGrid>
        <w:gridCol w:w="2525"/>
        <w:gridCol w:w="6690"/>
      </w:tblGrid>
      <w:tr w:rsidR="00422400" w:rsidRPr="00F060A0" w14:paraId="780379C5" w14:textId="77777777" w:rsidTr="00422400">
        <w:tc>
          <w:tcPr>
            <w:tcW w:w="2525" w:type="dxa"/>
            <w:shd w:val="clear" w:color="auto" w:fill="007C59"/>
          </w:tcPr>
          <w:p w14:paraId="7360460A" w14:textId="77777777" w:rsidR="00422400" w:rsidRPr="00B871B4" w:rsidRDefault="00422400" w:rsidP="00B871B4">
            <w:pPr>
              <w:jc w:val="both"/>
              <w:rPr>
                <w:rFonts w:cstheme="minorHAnsi"/>
                <w:b/>
                <w:color w:val="FFFFFF" w:themeColor="background1"/>
                <w:lang w:val="en-US"/>
              </w:rPr>
            </w:pPr>
            <w:r w:rsidRPr="00B871B4">
              <w:rPr>
                <w:rFonts w:cstheme="minorHAnsi"/>
                <w:b/>
                <w:sz w:val="28"/>
                <w:szCs w:val="28"/>
                <w:lang w:val="en-US"/>
              </w:rPr>
              <w:t>Tender Reference:</w:t>
            </w:r>
          </w:p>
        </w:tc>
        <w:tc>
          <w:tcPr>
            <w:tcW w:w="6690" w:type="dxa"/>
            <w:shd w:val="clear" w:color="auto" w:fill="auto"/>
          </w:tcPr>
          <w:p w14:paraId="4F6BDCD3" w14:textId="27644022" w:rsidR="00422400" w:rsidRPr="00B871B4" w:rsidRDefault="001B6ED9" w:rsidP="00B871B4">
            <w:pPr>
              <w:jc w:val="both"/>
              <w:rPr>
                <w:rFonts w:cstheme="minorHAnsi"/>
                <w:lang w:val="en-US"/>
              </w:rPr>
            </w:pPr>
            <w:r>
              <w:rPr>
                <w:b/>
                <w:bCs/>
                <w:sz w:val="28"/>
                <w:szCs w:val="28"/>
                <w:lang w:val="en-US"/>
              </w:rPr>
              <w:t>CW/SY/1004</w:t>
            </w:r>
            <w:r w:rsidR="00BB2C15">
              <w:rPr>
                <w:b/>
                <w:bCs/>
                <w:sz w:val="28"/>
                <w:szCs w:val="28"/>
                <w:lang w:val="en-US"/>
              </w:rPr>
              <w:t>/1007</w:t>
            </w:r>
            <w:r>
              <w:rPr>
                <w:b/>
                <w:bCs/>
                <w:sz w:val="28"/>
                <w:szCs w:val="28"/>
                <w:lang w:val="en-US"/>
              </w:rPr>
              <w:t>/0220/WASH</w:t>
            </w:r>
          </w:p>
        </w:tc>
      </w:tr>
    </w:tbl>
    <w:p w14:paraId="386362B8" w14:textId="77777777" w:rsidR="00D670D2" w:rsidRPr="00B871B4" w:rsidRDefault="00D670D2" w:rsidP="00F060A0">
      <w:pPr>
        <w:spacing w:after="0"/>
        <w:jc w:val="both"/>
        <w:rPr>
          <w:rFonts w:cstheme="minorHAnsi"/>
          <w:lang w:val="en-US" w:bidi="ar-SY"/>
        </w:rPr>
      </w:pPr>
    </w:p>
    <w:p w14:paraId="57CEF2E7" w14:textId="77777777" w:rsidR="003472FC" w:rsidRPr="00B871B4" w:rsidRDefault="003472FC" w:rsidP="00F060A0">
      <w:pPr>
        <w:spacing w:after="0" w:line="240" w:lineRule="auto"/>
        <w:jc w:val="both"/>
        <w:rPr>
          <w:rFonts w:cstheme="minorHAnsi"/>
          <w:lang w:val="en-US" w:eastAsia="en-IE"/>
        </w:rPr>
      </w:pPr>
      <w:r w:rsidRPr="00B871B4">
        <w:rPr>
          <w:rFonts w:cstheme="minorHAnsi"/>
          <w:lang w:val="en-US" w:eastAsia="en-IE"/>
        </w:rPr>
        <w:t>Concern Worldwide is a</w:t>
      </w:r>
      <w:r w:rsidR="00782724" w:rsidRPr="00B871B4">
        <w:rPr>
          <w:rFonts w:cstheme="minorHAnsi"/>
          <w:lang w:val="en-US" w:eastAsia="en-IE"/>
        </w:rPr>
        <w:t>n</w:t>
      </w:r>
      <w:r w:rsidRPr="00B871B4">
        <w:rPr>
          <w:rFonts w:cstheme="minorHAnsi"/>
          <w:lang w:val="en-US" w:eastAsia="en-IE"/>
        </w:rPr>
        <w:t xml:space="preserve"> </w:t>
      </w:r>
      <w:r w:rsidR="00782724" w:rsidRPr="00B871B4">
        <w:rPr>
          <w:rFonts w:cstheme="minorHAnsi"/>
          <w:lang w:val="en-US" w:eastAsia="en-IE"/>
        </w:rPr>
        <w:t>International N</w:t>
      </w:r>
      <w:r w:rsidRPr="00B871B4">
        <w:rPr>
          <w:rFonts w:cstheme="minorHAnsi"/>
          <w:lang w:val="en-US" w:eastAsia="en-IE"/>
        </w:rPr>
        <w:t>on-</w:t>
      </w:r>
      <w:r w:rsidR="00782724" w:rsidRPr="00B871B4">
        <w:rPr>
          <w:rFonts w:cstheme="minorHAnsi"/>
          <w:lang w:val="en-US" w:eastAsia="en-IE"/>
        </w:rPr>
        <w:t>G</w:t>
      </w:r>
      <w:r w:rsidRPr="00B871B4">
        <w:rPr>
          <w:rFonts w:cstheme="minorHAnsi"/>
          <w:lang w:val="en-US" w:eastAsia="en-IE"/>
        </w:rPr>
        <w:t>overnmental</w:t>
      </w:r>
      <w:r w:rsidR="00782724" w:rsidRPr="00B871B4">
        <w:rPr>
          <w:rFonts w:cstheme="minorHAnsi"/>
          <w:lang w:val="en-US" w:eastAsia="en-IE"/>
        </w:rPr>
        <w:t xml:space="preserve"> O</w:t>
      </w:r>
      <w:r w:rsidR="007134BF" w:rsidRPr="00B871B4">
        <w:rPr>
          <w:rFonts w:cstheme="minorHAnsi"/>
          <w:lang w:val="en-US" w:eastAsia="en-IE"/>
        </w:rPr>
        <w:t>rganization</w:t>
      </w:r>
      <w:r w:rsidRPr="00B871B4">
        <w:rPr>
          <w:rFonts w:cstheme="minorHAnsi"/>
          <w:lang w:val="en-US" w:eastAsia="en-IE"/>
        </w:rPr>
        <w:t xml:space="preserve"> dedicated to the reduction of suffering and working towards the ultimate elimination of extreme poverty in the world’s poorest countries. Our mission is to help people living in extreme poverty achieve major improvements in their lives which last and spread without ongoing support from Concern.  To achieve this mission, we engage in long-term development work, build resilience, respond to </w:t>
      </w:r>
      <w:r w:rsidR="00EF0D42" w:rsidRPr="00B871B4">
        <w:rPr>
          <w:rFonts w:cstheme="minorHAnsi"/>
          <w:lang w:val="en-US" w:eastAsia="en-IE"/>
        </w:rPr>
        <w:t>emergencies</w:t>
      </w:r>
      <w:r w:rsidRPr="00B871B4">
        <w:rPr>
          <w:rFonts w:cstheme="minorHAnsi"/>
          <w:lang w:val="en-US" w:eastAsia="en-IE"/>
        </w:rPr>
        <w:t>, and seek to address the root causes of poverty through our development, education and advocacy work.</w:t>
      </w:r>
    </w:p>
    <w:p w14:paraId="39495B64" w14:textId="77777777" w:rsidR="002137B1" w:rsidRPr="00B871B4" w:rsidRDefault="002137B1" w:rsidP="00B871B4">
      <w:pPr>
        <w:spacing w:after="0" w:line="240" w:lineRule="auto"/>
        <w:jc w:val="both"/>
        <w:rPr>
          <w:rFonts w:cstheme="minorHAnsi"/>
          <w:b/>
          <w:caps/>
          <w:lang w:val="en-US"/>
        </w:rPr>
      </w:pPr>
    </w:p>
    <w:p w14:paraId="4E43CC24" w14:textId="77777777" w:rsidR="001C38AC" w:rsidRPr="00B871B4" w:rsidRDefault="00875834" w:rsidP="00F060A0">
      <w:pPr>
        <w:spacing w:after="0" w:line="240" w:lineRule="auto"/>
        <w:jc w:val="both"/>
        <w:rPr>
          <w:rFonts w:cstheme="minorHAnsi"/>
          <w:b/>
          <w:i/>
          <w:u w:val="single"/>
          <w:lang w:val="en-US"/>
        </w:rPr>
      </w:pPr>
      <w:r w:rsidRPr="00B871B4">
        <w:rPr>
          <w:rFonts w:cstheme="minorHAnsi"/>
          <w:b/>
          <w:i/>
          <w:u w:val="single"/>
          <w:lang w:val="en-US"/>
        </w:rPr>
        <w:t xml:space="preserve">Supplies </w:t>
      </w:r>
      <w:r w:rsidR="001C38AC" w:rsidRPr="00B871B4">
        <w:rPr>
          <w:rFonts w:cstheme="minorHAnsi"/>
          <w:b/>
          <w:i/>
          <w:u w:val="single"/>
          <w:lang w:val="en-US"/>
        </w:rPr>
        <w:t>to be provided</w:t>
      </w:r>
    </w:p>
    <w:p w14:paraId="34933B1D" w14:textId="69633F78" w:rsidR="00C70599" w:rsidRDefault="007A66C3" w:rsidP="0088245A">
      <w:pPr>
        <w:spacing w:after="0" w:line="240" w:lineRule="auto"/>
        <w:jc w:val="both"/>
        <w:rPr>
          <w:ins w:id="22" w:author="Farah Mazen" w:date="2020-03-18T22:28:00Z"/>
          <w:rFonts w:cstheme="minorHAnsi"/>
          <w:lang w:val="en-US"/>
        </w:rPr>
      </w:pPr>
      <w:r w:rsidRPr="00B871B4">
        <w:rPr>
          <w:rFonts w:cstheme="minorHAnsi"/>
          <w:lang w:val="en-US"/>
        </w:rPr>
        <w:t>Concern Worldwide Iraq</w:t>
      </w:r>
      <w:r w:rsidR="003472FC" w:rsidRPr="00B871B4">
        <w:rPr>
          <w:rFonts w:cstheme="minorHAnsi"/>
          <w:lang w:val="en-US"/>
        </w:rPr>
        <w:t xml:space="preserve"> is seeking to establish </w:t>
      </w:r>
      <w:r w:rsidR="009E5E1B" w:rsidRPr="00B871B4">
        <w:rPr>
          <w:rFonts w:cstheme="minorHAnsi"/>
          <w:lang w:val="en-US"/>
        </w:rPr>
        <w:t>a twelve-month long Fra</w:t>
      </w:r>
      <w:r w:rsidR="0088245A">
        <w:rPr>
          <w:rFonts w:cstheme="minorHAnsi"/>
          <w:lang w:val="en-US"/>
        </w:rPr>
        <w:t>mework Agreement for the supply,</w:t>
      </w:r>
      <w:r w:rsidR="009E5E1B" w:rsidRPr="00B871B4">
        <w:rPr>
          <w:rFonts w:cstheme="minorHAnsi"/>
          <w:lang w:val="en-US"/>
        </w:rPr>
        <w:t xml:space="preserve"> delivery</w:t>
      </w:r>
      <w:r w:rsidR="0088245A">
        <w:rPr>
          <w:rFonts w:cstheme="minorHAnsi"/>
          <w:lang w:val="en-US"/>
        </w:rPr>
        <w:t xml:space="preserve"> and installation</w:t>
      </w:r>
      <w:r w:rsidR="009E5E1B" w:rsidRPr="00B871B4">
        <w:rPr>
          <w:rFonts w:cstheme="minorHAnsi"/>
          <w:lang w:val="en-US"/>
        </w:rPr>
        <w:t xml:space="preserve"> of </w:t>
      </w:r>
      <w:r w:rsidR="0088245A">
        <w:rPr>
          <w:rFonts w:cstheme="minorHAnsi"/>
          <w:lang w:val="en-US"/>
        </w:rPr>
        <w:t>vertical and horizontal water pumps</w:t>
      </w:r>
      <w:r w:rsidR="00BB2C15">
        <w:rPr>
          <w:rFonts w:cstheme="minorHAnsi"/>
          <w:lang w:val="en-US"/>
        </w:rPr>
        <w:t xml:space="preserve"> and electrical transformers</w:t>
      </w:r>
      <w:r w:rsidR="0088245A">
        <w:rPr>
          <w:rFonts w:cstheme="minorHAnsi"/>
          <w:lang w:val="en-US"/>
        </w:rPr>
        <w:t xml:space="preserve"> in</w:t>
      </w:r>
      <w:r w:rsidR="009E5E1B" w:rsidRPr="00B871B4">
        <w:rPr>
          <w:rFonts w:cstheme="minorHAnsi"/>
          <w:lang w:val="en-US"/>
        </w:rPr>
        <w:t xml:space="preserve"> North-East Syria </w:t>
      </w:r>
      <w:r w:rsidR="0088245A">
        <w:rPr>
          <w:rFonts w:cstheme="minorHAnsi"/>
          <w:lang w:val="en-US"/>
        </w:rPr>
        <w:t>locations. Only suppliers who are registered companies in North-East Syria are eligible to apply.</w:t>
      </w:r>
    </w:p>
    <w:p w14:paraId="1F86C313" w14:textId="77777777" w:rsidR="00F043F8" w:rsidRPr="00B871B4" w:rsidRDefault="00F043F8" w:rsidP="0088245A">
      <w:pPr>
        <w:spacing w:after="0" w:line="240" w:lineRule="auto"/>
        <w:jc w:val="both"/>
        <w:rPr>
          <w:rFonts w:cstheme="minorHAnsi"/>
          <w:lang w:val="en-US"/>
        </w:rPr>
      </w:pPr>
    </w:p>
    <w:p w14:paraId="0F4F8940" w14:textId="77777777" w:rsidR="00A267DF" w:rsidRPr="00B871B4" w:rsidRDefault="00A267DF" w:rsidP="00B871B4">
      <w:pPr>
        <w:pStyle w:val="BodyTextIndent2"/>
        <w:numPr>
          <w:ilvl w:val="0"/>
          <w:numId w:val="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cstheme="minorHAnsi"/>
          <w:b/>
          <w:lang w:val="en-US"/>
        </w:rPr>
      </w:pPr>
      <w:r w:rsidRPr="00B871B4">
        <w:rPr>
          <w:rFonts w:cstheme="minorHAnsi"/>
          <w:b/>
          <w:lang w:val="en-US"/>
        </w:rPr>
        <w:t>Submission of tenders</w:t>
      </w:r>
    </w:p>
    <w:p w14:paraId="79511B30" w14:textId="77777777" w:rsidR="006C4F09" w:rsidRPr="00B871B4" w:rsidRDefault="00A267DF" w:rsidP="00B871B4">
      <w:pPr>
        <w:spacing w:after="0" w:line="240" w:lineRule="auto"/>
        <w:jc w:val="both"/>
        <w:rPr>
          <w:rFonts w:cstheme="minorHAnsi"/>
          <w:b/>
          <w:i/>
          <w:lang w:val="en-US"/>
        </w:rPr>
      </w:pPr>
      <w:r w:rsidRPr="00B871B4">
        <w:rPr>
          <w:rFonts w:cstheme="minorHAnsi"/>
          <w:b/>
          <w:i/>
          <w:lang w:val="en-US"/>
        </w:rPr>
        <w:t>Tender</w:t>
      </w:r>
      <w:r w:rsidR="006C4F09" w:rsidRPr="00B871B4">
        <w:rPr>
          <w:rFonts w:cstheme="minorHAnsi"/>
          <w:b/>
          <w:i/>
          <w:lang w:val="en-US"/>
        </w:rPr>
        <w:t xml:space="preserve"> can be submitted in either of the two ways below:</w:t>
      </w:r>
    </w:p>
    <w:p w14:paraId="378CF075" w14:textId="4531E622" w:rsidR="006C4F09" w:rsidRPr="00B871B4" w:rsidRDefault="00A267DF" w:rsidP="0088245A">
      <w:pPr>
        <w:pStyle w:val="BodyTextIndent2"/>
        <w:numPr>
          <w:ilvl w:val="0"/>
          <w:numId w:val="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cstheme="minorHAnsi"/>
          <w:lang w:val="en-US"/>
        </w:rPr>
      </w:pPr>
      <w:r w:rsidRPr="00B871B4">
        <w:rPr>
          <w:rFonts w:cstheme="minorHAnsi"/>
          <w:b/>
          <w:lang w:val="en-US"/>
        </w:rPr>
        <w:t>Email:</w:t>
      </w:r>
      <w:r w:rsidRPr="00B871B4">
        <w:rPr>
          <w:rFonts w:cstheme="minorHAnsi"/>
          <w:lang w:val="en-US"/>
        </w:rPr>
        <w:t xml:space="preserve"> </w:t>
      </w:r>
      <w:r w:rsidR="006C4F09" w:rsidRPr="00B871B4">
        <w:rPr>
          <w:rFonts w:cstheme="minorHAnsi"/>
          <w:lang w:val="en-US"/>
        </w:rPr>
        <w:t xml:space="preserve">By submitting a soft </w:t>
      </w:r>
      <w:del w:id="23" w:author="Farah Mazen" w:date="2020-03-18T22:28:00Z">
        <w:r w:rsidR="006C4F09" w:rsidRPr="00B871B4" w:rsidDel="00F043F8">
          <w:rPr>
            <w:rFonts w:cstheme="minorHAnsi"/>
            <w:lang w:val="en-US"/>
          </w:rPr>
          <w:delText xml:space="preserve">copy </w:delText>
        </w:r>
      </w:del>
      <w:ins w:id="24" w:author="Farah Mazen" w:date="2020-03-18T22:28:00Z">
        <w:r w:rsidR="00F043F8">
          <w:rPr>
            <w:rFonts w:cstheme="minorHAnsi"/>
            <w:lang w:val="en-US"/>
          </w:rPr>
          <w:t>live copy</w:t>
        </w:r>
        <w:r w:rsidR="00F043F8" w:rsidRPr="00B871B4">
          <w:rPr>
            <w:rFonts w:cstheme="minorHAnsi"/>
            <w:lang w:val="en-US"/>
          </w:rPr>
          <w:t xml:space="preserve"> </w:t>
        </w:r>
      </w:ins>
      <w:r w:rsidR="006C4F09" w:rsidRPr="00B871B4">
        <w:rPr>
          <w:rFonts w:cstheme="minorHAnsi"/>
          <w:lang w:val="en-US"/>
        </w:rPr>
        <w:t xml:space="preserve">to </w:t>
      </w:r>
      <w:hyperlink r:id="rId19" w:history="1">
        <w:r w:rsidR="004719F4" w:rsidRPr="00B871B4">
          <w:rPr>
            <w:rStyle w:val="Hyperlink"/>
            <w:rFonts w:cstheme="minorHAnsi"/>
            <w:lang w:val="en-US"/>
          </w:rPr>
          <w:t>iraq.tender@concern.net</w:t>
        </w:r>
      </w:hyperlink>
      <w:r w:rsidR="006C4F09" w:rsidRPr="00B871B4">
        <w:rPr>
          <w:rFonts w:cstheme="minorHAnsi"/>
          <w:lang w:val="en-US"/>
        </w:rPr>
        <w:t xml:space="preserve"> with the</w:t>
      </w:r>
      <w:r w:rsidR="00434119" w:rsidRPr="00B871B4">
        <w:rPr>
          <w:rFonts w:cstheme="minorHAnsi"/>
          <w:lang w:val="en-US"/>
        </w:rPr>
        <w:t xml:space="preserve"> subject “</w:t>
      </w:r>
      <w:r w:rsidR="009A4D06" w:rsidRPr="00F060A0">
        <w:rPr>
          <w:b/>
          <w:bCs/>
          <w:lang w:val="en-US"/>
        </w:rPr>
        <w:t>CW</w:t>
      </w:r>
      <w:r w:rsidR="0088245A">
        <w:rPr>
          <w:b/>
          <w:bCs/>
          <w:lang w:val="en-US"/>
        </w:rPr>
        <w:t>/SY/1004</w:t>
      </w:r>
      <w:r w:rsidR="00BB2C15">
        <w:rPr>
          <w:b/>
          <w:bCs/>
          <w:lang w:val="en-US"/>
        </w:rPr>
        <w:t>/1007</w:t>
      </w:r>
      <w:r w:rsidR="0088245A">
        <w:rPr>
          <w:b/>
          <w:bCs/>
          <w:lang w:val="en-US"/>
        </w:rPr>
        <w:t>/0220/WASH”</w:t>
      </w:r>
      <w:r w:rsidR="00C70599" w:rsidRPr="00B871B4">
        <w:rPr>
          <w:rFonts w:cstheme="minorHAnsi"/>
          <w:sz w:val="18"/>
          <w:szCs w:val="18"/>
          <w:lang w:val="en-US"/>
        </w:rPr>
        <w:t xml:space="preserve"> </w:t>
      </w:r>
      <w:r w:rsidR="00C70599" w:rsidRPr="00B871B4">
        <w:rPr>
          <w:rFonts w:cstheme="minorHAnsi"/>
          <w:lang w:val="en-US"/>
        </w:rPr>
        <w:t xml:space="preserve">please also make reference to the </w:t>
      </w:r>
      <w:r w:rsidR="00F225D9" w:rsidRPr="00B871B4">
        <w:rPr>
          <w:rFonts w:cstheme="minorHAnsi"/>
          <w:lang w:val="en-US"/>
        </w:rPr>
        <w:t xml:space="preserve">name of the company </w:t>
      </w:r>
      <w:r w:rsidR="00C70599" w:rsidRPr="00B871B4">
        <w:rPr>
          <w:rFonts w:cstheme="minorHAnsi"/>
          <w:lang w:val="en-US"/>
        </w:rPr>
        <w:t>and list the attachments.</w:t>
      </w:r>
    </w:p>
    <w:p w14:paraId="34F18143" w14:textId="77777777" w:rsidR="00C70599" w:rsidRPr="00B871B4" w:rsidRDefault="00C70599" w:rsidP="00F060A0">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rFonts w:cstheme="minorHAnsi"/>
          <w:lang w:val="en-US"/>
        </w:rPr>
      </w:pPr>
    </w:p>
    <w:p w14:paraId="2FF8A921" w14:textId="374B85E8" w:rsidR="001E4319" w:rsidDel="00F043F8" w:rsidRDefault="00F043F8" w:rsidP="00F043F8">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del w:id="25" w:author="Farah Mazen" w:date="2020-03-18T22:28:00Z"/>
          <w:rFonts w:cstheme="minorHAnsi"/>
          <w:b/>
          <w:lang w:val="en-US"/>
        </w:rPr>
      </w:pPr>
      <w:ins w:id="26" w:author="Farah Mazen" w:date="2020-03-18T22:28:00Z">
        <w:r>
          <w:rPr>
            <w:rFonts w:cstheme="minorHAnsi"/>
            <w:b/>
            <w:lang w:val="en-US"/>
          </w:rPr>
          <w:t>Due to COVID-19 breakout – offices might be closed during the coming month. Therefore, Conc</w:t>
        </w:r>
      </w:ins>
      <w:ins w:id="27" w:author="Farah Mazen" w:date="2020-03-18T22:29:00Z">
        <w:r>
          <w:rPr>
            <w:rFonts w:cstheme="minorHAnsi"/>
            <w:b/>
            <w:lang w:val="en-US"/>
          </w:rPr>
          <w:t xml:space="preserve">ern encourages interested bidders to submit live bids by email only. </w:t>
        </w:r>
      </w:ins>
      <w:del w:id="28" w:author="Farah Mazen" w:date="2020-03-18T22:28:00Z">
        <w:r w:rsidR="006C4F09" w:rsidRPr="00B871B4" w:rsidDel="00F043F8">
          <w:rPr>
            <w:rFonts w:cstheme="minorHAnsi"/>
            <w:b/>
            <w:lang w:val="en-US"/>
          </w:rPr>
          <w:delText xml:space="preserve">By post or </w:delText>
        </w:r>
        <w:r w:rsidR="00A267DF" w:rsidRPr="00B871B4" w:rsidDel="00F043F8">
          <w:rPr>
            <w:rFonts w:cstheme="minorHAnsi"/>
            <w:b/>
            <w:lang w:val="en-US"/>
          </w:rPr>
          <w:delText>hand delivered</w:delText>
        </w:r>
        <w:r w:rsidR="00A267DF" w:rsidRPr="00B871B4" w:rsidDel="00F043F8">
          <w:rPr>
            <w:rFonts w:cstheme="minorHAnsi"/>
            <w:lang w:val="en-US"/>
          </w:rPr>
          <w:delText>:</w:delText>
        </w:r>
        <w:r w:rsidR="006C4F09" w:rsidRPr="00B871B4" w:rsidDel="00F043F8">
          <w:rPr>
            <w:rFonts w:cstheme="minorHAnsi"/>
            <w:lang w:val="en-US"/>
          </w:rPr>
          <w:delText xml:space="preserve"> </w:delText>
        </w:r>
        <w:r w:rsidR="001E4319" w:rsidRPr="00B871B4" w:rsidDel="00F043F8">
          <w:rPr>
            <w:rFonts w:cstheme="minorHAnsi"/>
            <w:lang w:val="en-US"/>
          </w:rPr>
          <w:delText xml:space="preserve">All tenders must be submitted in </w:delText>
        </w:r>
        <w:r w:rsidR="00EF0D42" w:rsidRPr="00B871B4" w:rsidDel="00F043F8">
          <w:rPr>
            <w:rFonts w:cstheme="minorHAnsi"/>
            <w:lang w:val="en-US"/>
          </w:rPr>
          <w:delText>a plain-sealed</w:delText>
        </w:r>
        <w:r w:rsidR="001E4319" w:rsidRPr="00B871B4" w:rsidDel="00F043F8">
          <w:rPr>
            <w:rFonts w:cstheme="minorHAnsi"/>
            <w:lang w:val="en-US"/>
          </w:rPr>
          <w:delText xml:space="preserve"> envelopes marked TENDER, it </w:delText>
        </w:r>
        <w:r w:rsidR="00762745" w:rsidRPr="00B871B4" w:rsidDel="00F043F8">
          <w:rPr>
            <w:rFonts w:cstheme="minorHAnsi"/>
            <w:lang w:val="en-US"/>
          </w:rPr>
          <w:delText xml:space="preserve"> </w:delText>
        </w:r>
        <w:r w:rsidR="001E4319" w:rsidRPr="00B871B4" w:rsidDel="00F043F8">
          <w:rPr>
            <w:rFonts w:cstheme="minorHAnsi"/>
            <w:lang w:val="en-US"/>
          </w:rPr>
          <w:delText xml:space="preserve"> should bear the reference </w:delText>
        </w:r>
        <w:r w:rsidR="0088245A" w:rsidDel="00F043F8">
          <w:rPr>
            <w:rFonts w:cstheme="minorHAnsi"/>
            <w:lang w:val="en-US"/>
          </w:rPr>
          <w:delText>“</w:delText>
        </w:r>
        <w:r w:rsidR="0088245A" w:rsidRPr="00F060A0" w:rsidDel="00F043F8">
          <w:rPr>
            <w:b/>
            <w:bCs/>
            <w:lang w:val="en-US"/>
          </w:rPr>
          <w:delText>CW</w:delText>
        </w:r>
        <w:r w:rsidR="0088245A" w:rsidDel="00F043F8">
          <w:rPr>
            <w:b/>
            <w:bCs/>
            <w:lang w:val="en-US"/>
          </w:rPr>
          <w:delText>/SY/1004</w:delText>
        </w:r>
        <w:r w:rsidR="00BB2C15" w:rsidDel="00F043F8">
          <w:rPr>
            <w:b/>
            <w:bCs/>
            <w:lang w:val="en-US"/>
          </w:rPr>
          <w:delText>/1007</w:delText>
        </w:r>
        <w:r w:rsidR="0088245A" w:rsidDel="00F043F8">
          <w:rPr>
            <w:b/>
            <w:bCs/>
            <w:lang w:val="en-US"/>
          </w:rPr>
          <w:delText>/0220/WASH”</w:delText>
        </w:r>
        <w:r w:rsidR="0088245A" w:rsidRPr="00B871B4" w:rsidDel="00F043F8">
          <w:rPr>
            <w:rFonts w:cstheme="minorHAnsi"/>
            <w:sz w:val="18"/>
            <w:szCs w:val="18"/>
            <w:lang w:val="en-US"/>
          </w:rPr>
          <w:delText xml:space="preserve"> </w:delText>
        </w:r>
        <w:r w:rsidR="001E4319" w:rsidRPr="00B871B4" w:rsidDel="00F043F8">
          <w:rPr>
            <w:rFonts w:cstheme="minorHAnsi"/>
            <w:lang w:val="en-US"/>
          </w:rPr>
          <w:delText>and the text “</w:delText>
        </w:r>
        <w:r w:rsidR="00D4636D" w:rsidRPr="00B871B4" w:rsidDel="00F043F8">
          <w:rPr>
            <w:rFonts w:cstheme="minorHAnsi"/>
            <w:lang w:val="en-US"/>
          </w:rPr>
          <w:delText xml:space="preserve">not to be opened before </w:delText>
        </w:r>
        <w:r w:rsidR="00BB2C15" w:rsidDel="00F043F8">
          <w:rPr>
            <w:rFonts w:cstheme="minorHAnsi"/>
            <w:highlight w:val="yellow"/>
            <w:lang w:val="en-US"/>
          </w:rPr>
          <w:delText>08</w:delText>
        </w:r>
        <w:r w:rsidR="00BB2C15" w:rsidRPr="00BB2C15" w:rsidDel="00F043F8">
          <w:rPr>
            <w:rFonts w:cstheme="minorHAnsi"/>
            <w:highlight w:val="yellow"/>
            <w:vertAlign w:val="superscript"/>
            <w:lang w:val="en-US"/>
          </w:rPr>
          <w:delText>th</w:delText>
        </w:r>
        <w:r w:rsidR="0022355F" w:rsidRPr="0088245A" w:rsidDel="00F043F8">
          <w:rPr>
            <w:rFonts w:cstheme="minorHAnsi"/>
            <w:highlight w:val="yellow"/>
            <w:lang w:val="en-US"/>
          </w:rPr>
          <w:delText xml:space="preserve"> </w:delText>
        </w:r>
        <w:r w:rsidR="00BB2C15" w:rsidDel="00F043F8">
          <w:rPr>
            <w:rFonts w:cstheme="minorHAnsi"/>
            <w:highlight w:val="yellow"/>
            <w:lang w:val="en-US"/>
          </w:rPr>
          <w:delText>April</w:delText>
        </w:r>
        <w:r w:rsidR="00BC40E1" w:rsidRPr="0088245A" w:rsidDel="00F043F8">
          <w:rPr>
            <w:rFonts w:cstheme="minorHAnsi"/>
            <w:highlight w:val="yellow"/>
            <w:lang w:val="en-US"/>
          </w:rPr>
          <w:delText xml:space="preserve"> </w:delText>
        </w:r>
        <w:r w:rsidR="0022355F" w:rsidRPr="0088245A" w:rsidDel="00F043F8">
          <w:rPr>
            <w:rFonts w:cstheme="minorHAnsi"/>
            <w:highlight w:val="yellow"/>
            <w:lang w:val="en-US"/>
          </w:rPr>
          <w:delText>2020</w:delText>
        </w:r>
        <w:r w:rsidR="001E4319" w:rsidRPr="0088245A" w:rsidDel="00F043F8">
          <w:rPr>
            <w:rFonts w:cstheme="minorHAnsi"/>
            <w:highlight w:val="yellow"/>
            <w:lang w:val="en-US"/>
          </w:rPr>
          <w:delText>”</w:delText>
        </w:r>
        <w:r w:rsidR="00B13418" w:rsidRPr="0088245A" w:rsidDel="00F043F8">
          <w:rPr>
            <w:rFonts w:cstheme="minorHAnsi"/>
            <w:highlight w:val="yellow"/>
            <w:lang w:val="en-US"/>
          </w:rPr>
          <w:delText>.</w:delText>
        </w:r>
      </w:del>
    </w:p>
    <w:p w14:paraId="675CDB30" w14:textId="77777777" w:rsidR="00F043F8" w:rsidRDefault="00F043F8" w:rsidP="00F043F8">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ins w:id="29" w:author="Farah Mazen" w:date="2020-03-18T22:29:00Z"/>
          <w:rFonts w:cstheme="minorHAnsi"/>
          <w:b/>
          <w:lang w:val="en-US"/>
        </w:rPr>
      </w:pPr>
    </w:p>
    <w:p w14:paraId="1BB89660" w14:textId="372C4338" w:rsidR="00F043F8" w:rsidRPr="00B871B4" w:rsidRDefault="00F043F8">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ins w:id="30" w:author="Farah Mazen" w:date="2020-03-18T22:29:00Z"/>
          <w:rFonts w:cstheme="minorHAnsi"/>
          <w:lang w:val="en-US"/>
        </w:rPr>
        <w:pPrChange w:id="31" w:author="Farah Mazen" w:date="2020-03-18T22:29:00Z">
          <w:pPr>
            <w:pStyle w:val="BodyTextIndent2"/>
            <w:numPr>
              <w:numId w:val="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hanging="360"/>
            <w:jc w:val="both"/>
          </w:pPr>
        </w:pPrChange>
      </w:pPr>
      <w:ins w:id="32" w:author="Farah Mazen" w:date="2020-03-18T22:30:00Z">
        <w:r>
          <w:rPr>
            <w:rFonts w:cstheme="minorHAnsi"/>
            <w:b/>
            <w:lang w:val="en-US"/>
          </w:rPr>
          <w:t>L</w:t>
        </w:r>
      </w:ins>
      <w:ins w:id="33" w:author="Farah Mazen" w:date="2020-03-18T22:29:00Z">
        <w:r>
          <w:rPr>
            <w:rFonts w:cstheme="minorHAnsi"/>
            <w:b/>
            <w:lang w:val="en-US"/>
          </w:rPr>
          <w:t xml:space="preserve">ive documents </w:t>
        </w:r>
      </w:ins>
      <w:ins w:id="34" w:author="Farah Mazen" w:date="2020-03-18T22:30:00Z">
        <w:r>
          <w:rPr>
            <w:rFonts w:cstheme="minorHAnsi"/>
            <w:b/>
            <w:lang w:val="en-US"/>
          </w:rPr>
          <w:t>mean that suppliers are obliged to print, sign and stamp documents physically before scanning them. Electronic signatures and e-stamps will not</w:t>
        </w:r>
      </w:ins>
      <w:ins w:id="35" w:author="Farah Mazen" w:date="2020-03-18T22:31:00Z">
        <w:r>
          <w:rPr>
            <w:rFonts w:cstheme="minorHAnsi"/>
            <w:b/>
            <w:lang w:val="en-US"/>
          </w:rPr>
          <w:t xml:space="preserve"> be</w:t>
        </w:r>
      </w:ins>
      <w:ins w:id="36" w:author="Farah Mazen" w:date="2020-03-18T22:30:00Z">
        <w:r>
          <w:rPr>
            <w:rFonts w:cstheme="minorHAnsi"/>
            <w:b/>
            <w:lang w:val="en-US"/>
          </w:rPr>
          <w:t xml:space="preserve"> accepted. </w:t>
        </w:r>
      </w:ins>
    </w:p>
    <w:p w14:paraId="717D1CE5" w14:textId="7E62F6DE" w:rsidR="001E4319" w:rsidRPr="00B871B4" w:rsidDel="00F043F8" w:rsidRDefault="001E4319" w:rsidP="00F060A0">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del w:id="37" w:author="Farah Mazen" w:date="2020-03-18T22:28:00Z"/>
          <w:rFonts w:cstheme="minorHAnsi"/>
          <w:lang w:val="en-US"/>
        </w:rPr>
      </w:pPr>
    </w:p>
    <w:p w14:paraId="278EAFA0" w14:textId="2B43D70C" w:rsidR="009E5E1B" w:rsidRPr="00A85DB6" w:rsidDel="00F043F8" w:rsidRDefault="001E4319" w:rsidP="00A85DB6">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del w:id="38" w:author="Farah Mazen" w:date="2020-03-18T22:28:00Z"/>
          <w:rFonts w:cstheme="minorHAnsi"/>
          <w:b/>
          <w:bCs/>
          <w:lang w:val="en-US"/>
        </w:rPr>
      </w:pPr>
      <w:del w:id="39" w:author="Farah Mazen" w:date="2020-03-18T22:28:00Z">
        <w:r w:rsidRPr="00B871B4" w:rsidDel="00F043F8">
          <w:rPr>
            <w:rFonts w:cstheme="minorHAnsi"/>
            <w:lang w:val="en-US"/>
          </w:rPr>
          <w:delText>All bids must be delivered by han</w:delText>
        </w:r>
        <w:r w:rsidR="00762745" w:rsidRPr="00B871B4" w:rsidDel="00F043F8">
          <w:rPr>
            <w:rFonts w:cstheme="minorHAnsi"/>
            <w:lang w:val="en-US"/>
          </w:rPr>
          <w:delText xml:space="preserve">d or sent by registered mail to the office of </w:delText>
        </w:r>
        <w:r w:rsidR="00762745" w:rsidRPr="00B871B4" w:rsidDel="00F043F8">
          <w:rPr>
            <w:rFonts w:cstheme="minorHAnsi"/>
            <w:b/>
            <w:bCs/>
            <w:lang w:val="en-US"/>
          </w:rPr>
          <w:delText xml:space="preserve">Concern Worldwide Iraq, </w:delText>
        </w:r>
        <w:r w:rsidR="009A4D06" w:rsidRPr="00B871B4" w:rsidDel="00F043F8">
          <w:rPr>
            <w:rFonts w:cstheme="minorHAnsi"/>
            <w:b/>
            <w:bCs/>
            <w:lang w:val="en-US"/>
          </w:rPr>
          <w:delText>Nobadar St.16, K.R.O</w:delText>
        </w:r>
        <w:r w:rsidR="00762745" w:rsidRPr="00B871B4" w:rsidDel="00F043F8">
          <w:rPr>
            <w:rFonts w:cstheme="minorHAnsi"/>
            <w:b/>
            <w:bCs/>
            <w:lang w:val="en-US"/>
          </w:rPr>
          <w:delText>, Duhok, Kurdistan Region – Iraq</w:delText>
        </w:r>
        <w:r w:rsidR="00EE262B" w:rsidRPr="00B871B4" w:rsidDel="00F043F8">
          <w:rPr>
            <w:rFonts w:cstheme="minorHAnsi"/>
            <w:b/>
            <w:bCs/>
            <w:lang w:val="en-US"/>
          </w:rPr>
          <w:delText xml:space="preserve"> (GPS Coord 36.866837,42.973019 )</w:delText>
        </w:r>
      </w:del>
    </w:p>
    <w:p w14:paraId="27F45429" w14:textId="77777777" w:rsidR="00D4636D" w:rsidRPr="00B871B4" w:rsidRDefault="00D4636D">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rFonts w:cstheme="minorHAnsi"/>
          <w:lang w:val="en-US"/>
        </w:rPr>
      </w:pPr>
    </w:p>
    <w:p w14:paraId="634D63DC" w14:textId="49F821B8" w:rsidR="00762745" w:rsidRPr="00B871B4" w:rsidRDefault="00D4636D" w:rsidP="00BB2C15">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rFonts w:cstheme="minorHAnsi"/>
          <w:lang w:val="en-US"/>
        </w:rPr>
      </w:pPr>
      <w:r w:rsidRPr="00B871B4">
        <w:rPr>
          <w:rFonts w:cstheme="minorHAnsi"/>
          <w:lang w:val="en-US"/>
        </w:rPr>
        <w:t>All submissions must be received (</w:t>
      </w:r>
      <w:del w:id="40" w:author="Farah Mazen" w:date="2020-03-18T22:31:00Z">
        <w:r w:rsidRPr="00B871B4" w:rsidDel="00F043F8">
          <w:rPr>
            <w:rFonts w:cstheme="minorHAnsi"/>
            <w:lang w:val="en-US"/>
          </w:rPr>
          <w:delText xml:space="preserve">by mail or </w:delText>
        </w:r>
      </w:del>
      <w:r w:rsidRPr="00B871B4">
        <w:rPr>
          <w:rFonts w:cstheme="minorHAnsi"/>
          <w:lang w:val="en-US"/>
        </w:rPr>
        <w:t>electronically)</w:t>
      </w:r>
      <w:r w:rsidR="00762745" w:rsidRPr="00B871B4">
        <w:rPr>
          <w:rFonts w:cstheme="minorHAnsi"/>
          <w:lang w:val="en-US"/>
        </w:rPr>
        <w:t xml:space="preserve"> on or </w:t>
      </w:r>
      <w:r w:rsidR="00690E46" w:rsidRPr="00B871B4">
        <w:rPr>
          <w:rFonts w:cstheme="minorHAnsi"/>
          <w:lang w:val="en-US"/>
        </w:rPr>
        <w:t xml:space="preserve">before </w:t>
      </w:r>
      <w:r w:rsidR="00BB2C15" w:rsidRPr="00BB2C15">
        <w:rPr>
          <w:rFonts w:cstheme="minorHAnsi"/>
          <w:b/>
          <w:bCs/>
          <w:highlight w:val="yellow"/>
          <w:lang w:val="en-US"/>
        </w:rPr>
        <w:t>07</w:t>
      </w:r>
      <w:r w:rsidR="00BB2C15" w:rsidRPr="00BB2C15">
        <w:rPr>
          <w:rFonts w:cstheme="minorHAnsi"/>
          <w:b/>
          <w:bCs/>
          <w:highlight w:val="yellow"/>
          <w:vertAlign w:val="superscript"/>
          <w:lang w:val="en-US"/>
        </w:rPr>
        <w:t>th</w:t>
      </w:r>
      <w:r w:rsidR="00BB2C15" w:rsidRPr="00BB2C15">
        <w:rPr>
          <w:rFonts w:cstheme="minorHAnsi"/>
          <w:b/>
          <w:bCs/>
          <w:highlight w:val="yellow"/>
          <w:lang w:val="en-US"/>
        </w:rPr>
        <w:t xml:space="preserve"> April</w:t>
      </w:r>
      <w:r w:rsidR="00BB2C15" w:rsidRPr="0088245A">
        <w:rPr>
          <w:rFonts w:cstheme="minorHAnsi"/>
          <w:highlight w:val="yellow"/>
          <w:lang w:val="en-US"/>
        </w:rPr>
        <w:t xml:space="preserve"> </w:t>
      </w:r>
      <w:r w:rsidR="00762745" w:rsidRPr="00A85DB6">
        <w:rPr>
          <w:rFonts w:cstheme="minorHAnsi"/>
          <w:b/>
          <w:bCs/>
          <w:highlight w:val="yellow"/>
          <w:lang w:val="en-US"/>
        </w:rPr>
        <w:t>at 1</w:t>
      </w:r>
      <w:r w:rsidR="00EE262B" w:rsidRPr="00A85DB6">
        <w:rPr>
          <w:rFonts w:cstheme="minorHAnsi"/>
          <w:b/>
          <w:bCs/>
          <w:highlight w:val="yellow"/>
          <w:lang w:val="en-US"/>
        </w:rPr>
        <w:t>6</w:t>
      </w:r>
      <w:r w:rsidR="00762745" w:rsidRPr="00A85DB6">
        <w:rPr>
          <w:rFonts w:cstheme="minorHAnsi"/>
          <w:b/>
          <w:bCs/>
          <w:highlight w:val="yellow"/>
          <w:lang w:val="en-US"/>
        </w:rPr>
        <w:t>:00</w:t>
      </w:r>
      <w:r w:rsidR="00762745" w:rsidRPr="00B871B4">
        <w:rPr>
          <w:rFonts w:cstheme="minorHAnsi"/>
          <w:b/>
          <w:bCs/>
          <w:lang w:val="en-US"/>
        </w:rPr>
        <w:t xml:space="preserve"> </w:t>
      </w:r>
      <w:del w:id="41" w:author="Farah Mazen" w:date="2020-03-18T22:31:00Z">
        <w:r w:rsidR="00A85DB6" w:rsidDel="00F043F8">
          <w:rPr>
            <w:rFonts w:cstheme="minorHAnsi"/>
            <w:b/>
            <w:bCs/>
            <w:lang w:val="en-US"/>
          </w:rPr>
          <w:delText>Syria</w:delText>
        </w:r>
        <w:r w:rsidR="00762745" w:rsidRPr="00B871B4" w:rsidDel="00F043F8">
          <w:rPr>
            <w:rFonts w:cstheme="minorHAnsi"/>
            <w:b/>
            <w:bCs/>
            <w:lang w:val="en-US"/>
          </w:rPr>
          <w:delText xml:space="preserve"> </w:delText>
        </w:r>
      </w:del>
      <w:ins w:id="42" w:author="Farah Mazen" w:date="2020-03-18T22:31:00Z">
        <w:r w:rsidR="00F043F8">
          <w:rPr>
            <w:rFonts w:cstheme="minorHAnsi"/>
            <w:b/>
            <w:bCs/>
            <w:lang w:val="en-US"/>
          </w:rPr>
          <w:t>Iraq</w:t>
        </w:r>
        <w:r w:rsidR="00F043F8" w:rsidRPr="00B871B4">
          <w:rPr>
            <w:rFonts w:cstheme="minorHAnsi"/>
            <w:b/>
            <w:bCs/>
            <w:lang w:val="en-US"/>
          </w:rPr>
          <w:t xml:space="preserve"> </w:t>
        </w:r>
      </w:ins>
      <w:r w:rsidR="00762745" w:rsidRPr="00B871B4">
        <w:rPr>
          <w:rFonts w:cstheme="minorHAnsi"/>
          <w:b/>
          <w:bCs/>
          <w:lang w:val="en-US"/>
        </w:rPr>
        <w:t>time (</w:t>
      </w:r>
      <w:r w:rsidR="00056A8D" w:rsidRPr="00B871B4">
        <w:rPr>
          <w:rFonts w:cstheme="minorHAnsi"/>
          <w:b/>
          <w:bCs/>
          <w:lang w:val="en-US"/>
        </w:rPr>
        <w:t xml:space="preserve">UTC </w:t>
      </w:r>
      <w:r w:rsidR="00762745" w:rsidRPr="00B871B4">
        <w:rPr>
          <w:rFonts w:cstheme="minorHAnsi"/>
          <w:b/>
          <w:bCs/>
          <w:lang w:val="en-US"/>
        </w:rPr>
        <w:t>+</w:t>
      </w:r>
      <w:ins w:id="43" w:author="Farah Mazen" w:date="2020-03-18T22:31:00Z">
        <w:r w:rsidR="00F043F8">
          <w:rPr>
            <w:rFonts w:cstheme="minorHAnsi"/>
            <w:b/>
            <w:bCs/>
            <w:lang w:val="en-US"/>
          </w:rPr>
          <w:t>3</w:t>
        </w:r>
      </w:ins>
      <w:del w:id="44" w:author="Farah Mazen" w:date="2020-03-18T22:31:00Z">
        <w:r w:rsidR="00BB2C15" w:rsidDel="00F043F8">
          <w:rPr>
            <w:rFonts w:cstheme="minorHAnsi"/>
            <w:b/>
            <w:bCs/>
            <w:lang w:val="en-US"/>
          </w:rPr>
          <w:delText>2</w:delText>
        </w:r>
      </w:del>
      <w:r w:rsidR="00762745" w:rsidRPr="00B871B4">
        <w:rPr>
          <w:rFonts w:cstheme="minorHAnsi"/>
          <w:b/>
          <w:bCs/>
          <w:lang w:val="en-US"/>
        </w:rPr>
        <w:t>).</w:t>
      </w:r>
      <w:r w:rsidR="00762745" w:rsidRPr="00B871B4">
        <w:rPr>
          <w:rFonts w:cstheme="minorHAnsi"/>
          <w:lang w:val="en-US"/>
        </w:rPr>
        <w:t xml:space="preserve"> </w:t>
      </w:r>
    </w:p>
    <w:p w14:paraId="2AFCED41" w14:textId="77777777" w:rsidR="001E4319" w:rsidRPr="00B871B4" w:rsidDel="00613244" w:rsidRDefault="001E4319">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20"/>
        <w:jc w:val="both"/>
        <w:rPr>
          <w:del w:id="45" w:author="Farah Mazen" w:date="2020-03-18T22:31:00Z"/>
          <w:rFonts w:cstheme="minorHAnsi"/>
          <w:lang w:val="en-US"/>
        </w:rPr>
      </w:pPr>
    </w:p>
    <w:p w14:paraId="44269388" w14:textId="0B8D9DDF" w:rsidR="00762745" w:rsidRPr="00B871B4" w:rsidDel="00613244" w:rsidRDefault="00762745">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09"/>
        <w:jc w:val="both"/>
        <w:rPr>
          <w:del w:id="46" w:author="Farah Mazen" w:date="2020-03-18T22:31:00Z"/>
          <w:rFonts w:cstheme="minorHAnsi"/>
          <w:lang w:val="en-US"/>
        </w:rPr>
      </w:pPr>
      <w:del w:id="47" w:author="Farah Mazen" w:date="2020-03-18T22:31:00Z">
        <w:r w:rsidRPr="00B871B4" w:rsidDel="00613244">
          <w:rPr>
            <w:rFonts w:cstheme="minorHAnsi"/>
            <w:lang w:val="en-US"/>
          </w:rPr>
          <w:delText xml:space="preserve">Normal working hours </w:delText>
        </w:r>
        <w:r w:rsidR="004719F4" w:rsidRPr="00B871B4" w:rsidDel="00613244">
          <w:rPr>
            <w:rFonts w:cstheme="minorHAnsi"/>
            <w:lang w:val="en-US"/>
          </w:rPr>
          <w:delText>0</w:delText>
        </w:r>
        <w:r w:rsidRPr="00B871B4" w:rsidDel="00613244">
          <w:rPr>
            <w:rFonts w:cstheme="minorHAnsi"/>
            <w:lang w:val="en-US"/>
          </w:rPr>
          <w:delText>8</w:delText>
        </w:r>
        <w:r w:rsidR="004719F4" w:rsidRPr="00B871B4" w:rsidDel="00613244">
          <w:rPr>
            <w:rFonts w:cstheme="minorHAnsi"/>
            <w:lang w:val="en-US"/>
          </w:rPr>
          <w:delText>:00</w:delText>
        </w:r>
        <w:r w:rsidRPr="00B871B4" w:rsidDel="00613244">
          <w:rPr>
            <w:rFonts w:cstheme="minorHAnsi"/>
            <w:lang w:val="en-US"/>
          </w:rPr>
          <w:delText xml:space="preserve"> to </w:delText>
        </w:r>
        <w:r w:rsidR="004719F4" w:rsidRPr="00B871B4" w:rsidDel="00613244">
          <w:rPr>
            <w:rFonts w:cstheme="minorHAnsi"/>
            <w:lang w:val="en-US"/>
          </w:rPr>
          <w:delText>17:00</w:delText>
        </w:r>
        <w:r w:rsidRPr="00B871B4" w:rsidDel="00613244">
          <w:rPr>
            <w:rFonts w:cstheme="minorHAnsi"/>
            <w:lang w:val="en-US"/>
          </w:rPr>
          <w:delText xml:space="preserve"> Sunday to Thursday.  Please note that the Concern office will not be open during public holidays. </w:delText>
        </w:r>
      </w:del>
    </w:p>
    <w:p w14:paraId="16F695BC" w14:textId="77777777" w:rsidR="00762745" w:rsidRPr="00B871B4" w:rsidRDefault="00762745">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0"/>
        <w:jc w:val="both"/>
        <w:rPr>
          <w:rFonts w:cstheme="minorHAnsi"/>
          <w:lang w:val="en-US"/>
        </w:rPr>
      </w:pPr>
    </w:p>
    <w:p w14:paraId="0CDB1229" w14:textId="18B66D94" w:rsidR="00762745" w:rsidDel="00613244" w:rsidRDefault="00762745" w:rsidP="00613244">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09"/>
        <w:jc w:val="both"/>
        <w:rPr>
          <w:del w:id="48" w:author="Farah Mazen" w:date="2020-03-18T22:31:00Z"/>
          <w:rFonts w:cstheme="minorHAnsi"/>
          <w:lang w:val="en-US"/>
        </w:rPr>
      </w:pPr>
      <w:r w:rsidRPr="00B871B4">
        <w:rPr>
          <w:rFonts w:cstheme="minorHAnsi"/>
          <w:lang w:val="en-US"/>
        </w:rPr>
        <w:t>Proof of sending is not proof of reception.  Late del</w:t>
      </w:r>
      <w:r w:rsidR="00F225D9" w:rsidRPr="00B871B4">
        <w:rPr>
          <w:rFonts w:cstheme="minorHAnsi"/>
          <w:lang w:val="en-US"/>
        </w:rPr>
        <w:t>ivery will result in your bid be</w:t>
      </w:r>
      <w:r w:rsidRPr="00B871B4">
        <w:rPr>
          <w:rFonts w:cstheme="minorHAnsi"/>
          <w:lang w:val="en-US"/>
        </w:rPr>
        <w:t>ing rejected. Envelopes</w:t>
      </w:r>
      <w:r w:rsidR="00D4636D" w:rsidRPr="00B871B4">
        <w:rPr>
          <w:rFonts w:cstheme="minorHAnsi"/>
          <w:lang w:val="en-US"/>
        </w:rPr>
        <w:t xml:space="preserve"> submitted by hand and </w:t>
      </w:r>
      <w:r w:rsidRPr="00B871B4">
        <w:rPr>
          <w:rFonts w:cstheme="minorHAnsi"/>
          <w:lang w:val="en-US"/>
        </w:rPr>
        <w:t xml:space="preserve">found open at the tender opening will be rejected. All information must be perfectly legible. </w:t>
      </w:r>
    </w:p>
    <w:p w14:paraId="2996899A" w14:textId="77777777" w:rsidR="00613244" w:rsidRPr="00B871B4" w:rsidRDefault="00613244">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09"/>
        <w:jc w:val="both"/>
        <w:rPr>
          <w:ins w:id="49" w:author="Farah Mazen" w:date="2020-03-18T22:31:00Z"/>
          <w:rFonts w:cstheme="minorHAnsi"/>
          <w:lang w:val="en-US"/>
        </w:rPr>
      </w:pPr>
    </w:p>
    <w:p w14:paraId="15C49B77" w14:textId="77777777" w:rsidR="00613244" w:rsidRPr="00B871B4" w:rsidRDefault="00613244">
      <w:pPr>
        <w:pStyle w:val="BodyTextIndent2"/>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left="709"/>
        <w:jc w:val="both"/>
        <w:rPr>
          <w:lang w:val="en-US"/>
        </w:rPr>
        <w:pPrChange w:id="50" w:author="Farah Mazen" w:date="2020-03-18T22:31:00Z">
          <w:pPr>
            <w:jc w:val="both"/>
          </w:pPr>
        </w:pPrChange>
      </w:pPr>
    </w:p>
    <w:p w14:paraId="7EE44CF7" w14:textId="77777777" w:rsidR="00FB3EF6" w:rsidRPr="00B871B4" w:rsidRDefault="00D4636D" w:rsidP="00B871B4">
      <w:pPr>
        <w:pStyle w:val="ListParagraph"/>
        <w:numPr>
          <w:ilvl w:val="0"/>
          <w:numId w:val="7"/>
        </w:numPr>
        <w:jc w:val="both"/>
        <w:rPr>
          <w:b/>
          <w:lang w:val="en-US"/>
        </w:rPr>
      </w:pPr>
      <w:r w:rsidRPr="00B871B4">
        <w:rPr>
          <w:b/>
          <w:lang w:val="en-US"/>
        </w:rPr>
        <w:t xml:space="preserve">Policy </w:t>
      </w:r>
      <w:r w:rsidR="00FB3EF6" w:rsidRPr="00B871B4">
        <w:rPr>
          <w:b/>
          <w:lang w:val="en-US"/>
        </w:rPr>
        <w:t xml:space="preserve">Specification </w:t>
      </w:r>
    </w:p>
    <w:p w14:paraId="17699E83" w14:textId="1D920550" w:rsidR="00FB3EF6" w:rsidRPr="00B871B4" w:rsidDel="00613244" w:rsidRDefault="00FB3EF6" w:rsidP="00B871B4">
      <w:pPr>
        <w:pStyle w:val="ListParagraph"/>
        <w:jc w:val="both"/>
        <w:rPr>
          <w:del w:id="51" w:author="Farah Mazen" w:date="2020-03-18T22:31:00Z"/>
          <w:lang w:val="en-US"/>
        </w:rPr>
      </w:pPr>
      <w:r w:rsidRPr="00B871B4">
        <w:rPr>
          <w:lang w:val="en-US"/>
        </w:rPr>
        <w:t xml:space="preserve">The </w:t>
      </w:r>
      <w:r w:rsidR="00D4636D" w:rsidRPr="00B871B4">
        <w:rPr>
          <w:lang w:val="en-US"/>
        </w:rPr>
        <w:t xml:space="preserve">proposed policies </w:t>
      </w:r>
      <w:r w:rsidRPr="00B871B4">
        <w:rPr>
          <w:lang w:val="en-US"/>
        </w:rPr>
        <w:t xml:space="preserve">must meet or exceed the </w:t>
      </w:r>
      <w:r w:rsidR="00D4636D" w:rsidRPr="00B871B4">
        <w:rPr>
          <w:lang w:val="en-US"/>
        </w:rPr>
        <w:t>criteria laid out in the specifications in Appendix 7</w:t>
      </w:r>
      <w:r w:rsidR="0022355F" w:rsidRPr="00B871B4">
        <w:rPr>
          <w:lang w:val="en-US"/>
        </w:rPr>
        <w:t>.</w:t>
      </w:r>
      <w:ins w:id="52" w:author="Farah Mazen" w:date="2020-03-18T22:32:00Z">
        <w:r w:rsidR="00613244">
          <w:rPr>
            <w:lang w:val="en-US"/>
          </w:rPr>
          <w:t xml:space="preserve"> </w:t>
        </w:r>
      </w:ins>
    </w:p>
    <w:p w14:paraId="49F2C7F4" w14:textId="77777777" w:rsidR="00FB3EF6" w:rsidRPr="00613244" w:rsidRDefault="00FB3EF6" w:rsidP="00613244">
      <w:pPr>
        <w:pStyle w:val="ListParagraph"/>
        <w:jc w:val="both"/>
        <w:rPr>
          <w:lang w:val="en-US"/>
        </w:rPr>
      </w:pPr>
    </w:p>
    <w:p w14:paraId="01EDB69C" w14:textId="661C6EC6" w:rsidR="008C546A" w:rsidRPr="00B871B4" w:rsidRDefault="00FB3EF6" w:rsidP="00B871B4">
      <w:pPr>
        <w:pStyle w:val="ListParagraph"/>
        <w:jc w:val="both"/>
        <w:rPr>
          <w:lang w:val="en-US"/>
        </w:rPr>
      </w:pPr>
      <w:r w:rsidRPr="00B871B4">
        <w:rPr>
          <w:lang w:val="en-US"/>
        </w:rPr>
        <w:t xml:space="preserve">Due to the complicated nature of this </w:t>
      </w:r>
      <w:r w:rsidR="00076AA1" w:rsidRPr="00B871B4">
        <w:rPr>
          <w:lang w:val="en-US"/>
        </w:rPr>
        <w:t>supply</w:t>
      </w:r>
      <w:r w:rsidR="003640CD" w:rsidRPr="00B871B4">
        <w:rPr>
          <w:lang w:val="en-US"/>
        </w:rPr>
        <w:t xml:space="preserve"> provision</w:t>
      </w:r>
      <w:r w:rsidRPr="00B871B4">
        <w:rPr>
          <w:lang w:val="en-US"/>
        </w:rPr>
        <w:t xml:space="preserve">, Concern would like to see evidence of previous contracts </w:t>
      </w:r>
      <w:r w:rsidR="003640CD" w:rsidRPr="00B871B4">
        <w:rPr>
          <w:lang w:val="en-US"/>
        </w:rPr>
        <w:t>fulfilled for coverage i</w:t>
      </w:r>
      <w:r w:rsidRPr="00B871B4">
        <w:rPr>
          <w:lang w:val="en-US"/>
        </w:rPr>
        <w:t xml:space="preserve">n </w:t>
      </w:r>
      <w:r w:rsidR="00076AA1" w:rsidRPr="00B871B4">
        <w:rPr>
          <w:lang w:val="en-US"/>
        </w:rPr>
        <w:t xml:space="preserve">North-East </w:t>
      </w:r>
      <w:r w:rsidRPr="00B871B4">
        <w:rPr>
          <w:lang w:val="en-US"/>
        </w:rPr>
        <w:t>Syria</w:t>
      </w:r>
      <w:r w:rsidR="00EE7A3D" w:rsidRPr="00B871B4">
        <w:rPr>
          <w:lang w:val="en-US"/>
        </w:rPr>
        <w:t xml:space="preserve"> (geographical precision)</w:t>
      </w:r>
      <w:r w:rsidRPr="00B871B4">
        <w:rPr>
          <w:lang w:val="en-US"/>
        </w:rPr>
        <w:t xml:space="preserve">. This can be in the nature of redacted (edited) contracts, official letters confirming fulfilment (containing the pertinent contract details) or a detailed summary of the contract and a point of </w:t>
      </w:r>
      <w:r w:rsidR="00A85DB6">
        <w:rPr>
          <w:lang w:val="en-US"/>
        </w:rPr>
        <w:t>contact in the receiving organiz</w:t>
      </w:r>
      <w:r w:rsidRPr="00B871B4">
        <w:rPr>
          <w:lang w:val="en-US"/>
        </w:rPr>
        <w:t xml:space="preserve">ation who can confirm the contract fulfilment. </w:t>
      </w:r>
    </w:p>
    <w:p w14:paraId="17831F6B" w14:textId="77777777" w:rsidR="00D72CDD" w:rsidRPr="00B871B4" w:rsidRDefault="003250FC" w:rsidP="00F060A0">
      <w:pPr>
        <w:pStyle w:val="BodyTextIndent2"/>
        <w:numPr>
          <w:ilvl w:val="0"/>
          <w:numId w:val="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cstheme="minorHAnsi"/>
          <w:b/>
          <w:lang w:val="en-US"/>
        </w:rPr>
      </w:pPr>
      <w:r w:rsidRPr="00B871B4">
        <w:rPr>
          <w:rFonts w:cstheme="minorHAnsi"/>
          <w:b/>
          <w:lang w:val="en-US"/>
        </w:rPr>
        <w:t>Timetable</w:t>
      </w:r>
    </w:p>
    <w:p w14:paraId="1C590DD0" w14:textId="77777777" w:rsidR="006C4F09" w:rsidRPr="00B871B4" w:rsidRDefault="006C4F09" w:rsidP="00B871B4">
      <w:pPr>
        <w:spacing w:after="0" w:line="240" w:lineRule="auto"/>
        <w:jc w:val="both"/>
        <w:rPr>
          <w:rFonts w:cstheme="minorHAnsi"/>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53" w:author="Farah Mazen" w:date="2020-03-18T22:35: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593"/>
        <w:gridCol w:w="4098"/>
        <w:gridCol w:w="4632"/>
        <w:tblGridChange w:id="54">
          <w:tblGrid>
            <w:gridCol w:w="592"/>
            <w:gridCol w:w="4099"/>
            <w:gridCol w:w="4632"/>
          </w:tblGrid>
        </w:tblGridChange>
      </w:tblGrid>
      <w:tr w:rsidR="00A267DF" w:rsidRPr="00F060A0" w14:paraId="772021D2" w14:textId="77777777" w:rsidTr="00613244">
        <w:trPr>
          <w:trHeight w:val="261"/>
          <w:trPrChange w:id="55" w:author="Farah Mazen" w:date="2020-03-18T22:35:00Z">
            <w:trPr>
              <w:trHeight w:val="261"/>
            </w:trPr>
          </w:trPrChange>
        </w:trPr>
        <w:tc>
          <w:tcPr>
            <w:tcW w:w="317" w:type="pct"/>
            <w:shd w:val="clear" w:color="auto" w:fill="92D050"/>
            <w:tcPrChange w:id="56" w:author="Farah Mazen" w:date="2020-03-18T22:35:00Z">
              <w:tcPr>
                <w:tcW w:w="291" w:type="pct"/>
                <w:shd w:val="clear" w:color="auto" w:fill="92D050"/>
              </w:tcPr>
            </w:tcPrChange>
          </w:tcPr>
          <w:p w14:paraId="1F73A90D" w14:textId="77777777" w:rsidR="00A267DF" w:rsidRPr="00B871B4" w:rsidRDefault="00A267DF" w:rsidP="00B871B4">
            <w:pPr>
              <w:spacing w:after="0" w:line="240" w:lineRule="auto"/>
              <w:jc w:val="both"/>
              <w:rPr>
                <w:rFonts w:eastAsia="Times New Roman" w:cstheme="minorHAnsi"/>
                <w:b/>
                <w:bCs/>
                <w:color w:val="000000"/>
                <w:lang w:val="en-US"/>
              </w:rPr>
            </w:pPr>
            <w:r w:rsidRPr="00B871B4">
              <w:rPr>
                <w:rFonts w:eastAsia="Times New Roman" w:cstheme="minorHAnsi"/>
                <w:b/>
                <w:bCs/>
                <w:color w:val="000000"/>
                <w:lang w:val="en-US"/>
              </w:rPr>
              <w:t>Line</w:t>
            </w:r>
          </w:p>
        </w:tc>
        <w:tc>
          <w:tcPr>
            <w:tcW w:w="2198" w:type="pct"/>
            <w:shd w:val="clear" w:color="auto" w:fill="92D050"/>
            <w:tcPrChange w:id="57" w:author="Farah Mazen" w:date="2020-03-18T22:35:00Z">
              <w:tcPr>
                <w:tcW w:w="2212" w:type="pct"/>
                <w:shd w:val="clear" w:color="auto" w:fill="92D050"/>
              </w:tcPr>
            </w:tcPrChange>
          </w:tcPr>
          <w:p w14:paraId="33290BF3" w14:textId="77777777" w:rsidR="00A267DF" w:rsidRPr="00B871B4" w:rsidRDefault="00A267DF" w:rsidP="00B871B4">
            <w:pPr>
              <w:spacing w:after="0" w:line="240" w:lineRule="auto"/>
              <w:jc w:val="both"/>
              <w:rPr>
                <w:rFonts w:eastAsia="Times New Roman" w:cstheme="minorHAnsi"/>
                <w:b/>
                <w:bCs/>
                <w:color w:val="000000"/>
                <w:lang w:val="en-US"/>
              </w:rPr>
            </w:pPr>
            <w:r w:rsidRPr="00B871B4">
              <w:rPr>
                <w:rFonts w:eastAsia="Times New Roman" w:cstheme="minorHAnsi"/>
                <w:b/>
                <w:bCs/>
                <w:color w:val="000000"/>
                <w:lang w:val="en-US"/>
              </w:rPr>
              <w:t>Item</w:t>
            </w:r>
          </w:p>
        </w:tc>
        <w:tc>
          <w:tcPr>
            <w:tcW w:w="2484" w:type="pct"/>
            <w:shd w:val="clear" w:color="auto" w:fill="92D050"/>
            <w:tcPrChange w:id="58" w:author="Farah Mazen" w:date="2020-03-18T22:35:00Z">
              <w:tcPr>
                <w:tcW w:w="2497" w:type="pct"/>
                <w:shd w:val="clear" w:color="auto" w:fill="92D050"/>
              </w:tcPr>
            </w:tcPrChange>
          </w:tcPr>
          <w:p w14:paraId="48BC33E8" w14:textId="77777777" w:rsidR="00A267DF" w:rsidRPr="00B871B4" w:rsidRDefault="00A267DF" w:rsidP="00B871B4">
            <w:pPr>
              <w:spacing w:after="0" w:line="240" w:lineRule="auto"/>
              <w:jc w:val="both"/>
              <w:rPr>
                <w:rFonts w:eastAsia="Times New Roman" w:cstheme="minorHAnsi"/>
                <w:b/>
                <w:bCs/>
                <w:color w:val="000000"/>
                <w:lang w:val="en-US"/>
              </w:rPr>
            </w:pPr>
            <w:r w:rsidRPr="00B871B4">
              <w:rPr>
                <w:rFonts w:eastAsia="Times New Roman" w:cstheme="minorHAnsi"/>
                <w:b/>
                <w:bCs/>
                <w:color w:val="000000"/>
                <w:lang w:val="en-US"/>
              </w:rPr>
              <w:t xml:space="preserve">Date </w:t>
            </w:r>
          </w:p>
        </w:tc>
      </w:tr>
      <w:tr w:rsidR="00A267DF" w:rsidRPr="00F060A0" w14:paraId="24C9E5B4" w14:textId="77777777" w:rsidTr="00613244">
        <w:trPr>
          <w:trHeight w:val="261"/>
          <w:trPrChange w:id="59" w:author="Farah Mazen" w:date="2020-03-18T22:35:00Z">
            <w:trPr>
              <w:trHeight w:val="261"/>
            </w:trPr>
          </w:trPrChange>
        </w:trPr>
        <w:tc>
          <w:tcPr>
            <w:tcW w:w="317" w:type="pct"/>
            <w:shd w:val="clear" w:color="auto" w:fill="D9D9D9" w:themeFill="background1" w:themeFillShade="D9"/>
            <w:tcPrChange w:id="60" w:author="Farah Mazen" w:date="2020-03-18T22:35:00Z">
              <w:tcPr>
                <w:tcW w:w="291" w:type="pct"/>
                <w:shd w:val="clear" w:color="auto" w:fill="D9D9D9" w:themeFill="background1" w:themeFillShade="D9"/>
              </w:tcPr>
            </w:tcPrChange>
          </w:tcPr>
          <w:p w14:paraId="26BE6DA0" w14:textId="77777777"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t>1</w:t>
            </w:r>
          </w:p>
        </w:tc>
        <w:tc>
          <w:tcPr>
            <w:tcW w:w="2198" w:type="pct"/>
            <w:shd w:val="clear" w:color="auto" w:fill="F2F2F2" w:themeFill="background1" w:themeFillShade="F2"/>
            <w:tcPrChange w:id="61" w:author="Farah Mazen" w:date="2020-03-18T22:35:00Z">
              <w:tcPr>
                <w:tcW w:w="2212" w:type="pct"/>
                <w:shd w:val="clear" w:color="auto" w:fill="F2F2F2" w:themeFill="background1" w:themeFillShade="F2"/>
              </w:tcPr>
            </w:tcPrChange>
          </w:tcPr>
          <w:p w14:paraId="7280622C" w14:textId="77777777" w:rsidR="00A267DF" w:rsidRPr="00B871B4" w:rsidRDefault="00076AA1" w:rsidP="00B871B4">
            <w:pPr>
              <w:pStyle w:val="ACBody2"/>
              <w:tabs>
                <w:tab w:val="left" w:pos="7722"/>
              </w:tabs>
              <w:spacing w:after="0"/>
              <w:ind w:left="0"/>
              <w:rPr>
                <w:rFonts w:asciiTheme="minorHAnsi" w:hAnsiTheme="minorHAnsi" w:cstheme="minorHAnsi"/>
                <w:color w:val="000000"/>
                <w:sz w:val="22"/>
                <w:szCs w:val="22"/>
                <w:lang w:val="en-US" w:eastAsia="en-GB"/>
              </w:rPr>
            </w:pPr>
            <w:r w:rsidRPr="00F060A0">
              <w:rPr>
                <w:rFonts w:asciiTheme="minorHAnsi" w:hAnsiTheme="minorHAnsi" w:cstheme="minorHAnsi"/>
                <w:sz w:val="22"/>
                <w:szCs w:val="22"/>
                <w:lang w:val="en-US"/>
              </w:rPr>
              <w:t>Tender Advert</w:t>
            </w:r>
          </w:p>
        </w:tc>
        <w:tc>
          <w:tcPr>
            <w:tcW w:w="2484" w:type="pct"/>
            <w:tcPrChange w:id="62" w:author="Farah Mazen" w:date="2020-03-18T22:35:00Z">
              <w:tcPr>
                <w:tcW w:w="2497" w:type="pct"/>
              </w:tcPr>
            </w:tcPrChange>
          </w:tcPr>
          <w:p w14:paraId="42432407" w14:textId="4E47A201" w:rsidR="00A267DF" w:rsidRPr="00B871B4" w:rsidRDefault="00613244" w:rsidP="005377AA">
            <w:pPr>
              <w:pStyle w:val="ACBody2"/>
              <w:tabs>
                <w:tab w:val="left" w:pos="7722"/>
              </w:tabs>
              <w:spacing w:after="0"/>
              <w:ind w:left="0"/>
              <w:rPr>
                <w:rFonts w:asciiTheme="minorHAnsi" w:hAnsiTheme="minorHAnsi" w:cstheme="minorHAnsi"/>
                <w:color w:val="000000"/>
                <w:sz w:val="22"/>
                <w:szCs w:val="22"/>
                <w:lang w:val="en-US" w:eastAsia="en-GB"/>
              </w:rPr>
            </w:pPr>
            <w:ins w:id="63" w:author="Farah Mazen" w:date="2020-03-18T22:32:00Z">
              <w:r>
                <w:rPr>
                  <w:rFonts w:asciiTheme="minorHAnsi" w:hAnsiTheme="minorHAnsi" w:cstheme="minorHAnsi"/>
                  <w:color w:val="000000"/>
                  <w:sz w:val="22"/>
                  <w:szCs w:val="22"/>
                  <w:lang w:val="en-US" w:eastAsia="en-GB"/>
                </w:rPr>
                <w:t>19</w:t>
              </w:r>
              <w:r w:rsidRPr="00613244">
                <w:rPr>
                  <w:rFonts w:asciiTheme="minorHAnsi" w:hAnsiTheme="minorHAnsi" w:cstheme="minorHAnsi"/>
                  <w:color w:val="000000"/>
                  <w:sz w:val="22"/>
                  <w:szCs w:val="22"/>
                  <w:vertAlign w:val="superscript"/>
                  <w:lang w:val="en-US" w:eastAsia="en-GB"/>
                  <w:rPrChange w:id="64" w:author="Farah Mazen" w:date="2020-03-18T22:32:00Z">
                    <w:rPr>
                      <w:rFonts w:asciiTheme="minorHAnsi" w:hAnsiTheme="minorHAnsi" w:cstheme="minorHAnsi"/>
                      <w:color w:val="000000"/>
                      <w:sz w:val="22"/>
                      <w:szCs w:val="22"/>
                      <w:lang w:val="en-US" w:eastAsia="en-GB"/>
                    </w:rPr>
                  </w:rPrChange>
                </w:rPr>
                <w:t>th</w:t>
              </w:r>
              <w:r>
                <w:rPr>
                  <w:rFonts w:asciiTheme="minorHAnsi" w:hAnsiTheme="minorHAnsi" w:cstheme="minorHAnsi"/>
                  <w:color w:val="000000"/>
                  <w:sz w:val="22"/>
                  <w:szCs w:val="22"/>
                  <w:lang w:val="en-US" w:eastAsia="en-GB"/>
                </w:rPr>
                <w:t xml:space="preserve"> March 2020 – afternoon Iraq time</w:t>
              </w:r>
            </w:ins>
          </w:p>
        </w:tc>
      </w:tr>
      <w:tr w:rsidR="00A267DF" w:rsidRPr="00F060A0" w14:paraId="74D1D4BB" w14:textId="77777777" w:rsidTr="00613244">
        <w:trPr>
          <w:trHeight w:val="261"/>
          <w:trPrChange w:id="65" w:author="Farah Mazen" w:date="2020-03-18T22:35:00Z">
            <w:trPr>
              <w:trHeight w:val="261"/>
            </w:trPr>
          </w:trPrChange>
        </w:trPr>
        <w:tc>
          <w:tcPr>
            <w:tcW w:w="317" w:type="pct"/>
            <w:shd w:val="clear" w:color="auto" w:fill="D9D9D9" w:themeFill="background1" w:themeFillShade="D9"/>
            <w:tcPrChange w:id="66" w:author="Farah Mazen" w:date="2020-03-18T22:35:00Z">
              <w:tcPr>
                <w:tcW w:w="291" w:type="pct"/>
                <w:shd w:val="clear" w:color="auto" w:fill="D9D9D9" w:themeFill="background1" w:themeFillShade="D9"/>
              </w:tcPr>
            </w:tcPrChange>
          </w:tcPr>
          <w:p w14:paraId="707DF6F7" w14:textId="77777777"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t>2</w:t>
            </w:r>
          </w:p>
        </w:tc>
        <w:tc>
          <w:tcPr>
            <w:tcW w:w="2198" w:type="pct"/>
            <w:shd w:val="clear" w:color="auto" w:fill="F2F2F2" w:themeFill="background1" w:themeFillShade="F2"/>
            <w:tcPrChange w:id="67" w:author="Farah Mazen" w:date="2020-03-18T22:35:00Z">
              <w:tcPr>
                <w:tcW w:w="2212" w:type="pct"/>
                <w:shd w:val="clear" w:color="auto" w:fill="F2F2F2" w:themeFill="background1" w:themeFillShade="F2"/>
              </w:tcPr>
            </w:tcPrChange>
          </w:tcPr>
          <w:p w14:paraId="2B7853FF" w14:textId="77777777"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t>Closing date for clarifications</w:t>
            </w:r>
          </w:p>
        </w:tc>
        <w:tc>
          <w:tcPr>
            <w:tcW w:w="2484" w:type="pct"/>
            <w:tcPrChange w:id="68" w:author="Farah Mazen" w:date="2020-03-18T22:35:00Z">
              <w:tcPr>
                <w:tcW w:w="2497" w:type="pct"/>
              </w:tcPr>
            </w:tcPrChange>
          </w:tcPr>
          <w:p w14:paraId="423B37A0" w14:textId="7EBC7BA0" w:rsidR="00A267DF" w:rsidRPr="00B871B4" w:rsidRDefault="00613244" w:rsidP="005377AA">
            <w:pPr>
              <w:pStyle w:val="ACBody2"/>
              <w:tabs>
                <w:tab w:val="left" w:pos="7722"/>
              </w:tabs>
              <w:spacing w:after="0"/>
              <w:ind w:left="0"/>
              <w:rPr>
                <w:rFonts w:asciiTheme="minorHAnsi" w:hAnsiTheme="minorHAnsi" w:cstheme="minorHAnsi"/>
                <w:color w:val="000000"/>
                <w:sz w:val="22"/>
                <w:szCs w:val="22"/>
                <w:lang w:val="en-US" w:eastAsia="en-GB"/>
              </w:rPr>
            </w:pPr>
            <w:ins w:id="69" w:author="Farah Mazen" w:date="2020-03-18T22:34:00Z">
              <w:r>
                <w:rPr>
                  <w:rFonts w:asciiTheme="minorHAnsi" w:hAnsiTheme="minorHAnsi" w:cstheme="minorHAnsi"/>
                  <w:color w:val="000000"/>
                  <w:sz w:val="22"/>
                  <w:szCs w:val="22"/>
                  <w:lang w:val="en-US" w:eastAsia="en-GB"/>
                </w:rPr>
                <w:t>01</w:t>
              </w:r>
              <w:r w:rsidRPr="00613244">
                <w:rPr>
                  <w:rFonts w:asciiTheme="minorHAnsi" w:hAnsiTheme="minorHAnsi" w:cstheme="minorHAnsi"/>
                  <w:color w:val="000000"/>
                  <w:sz w:val="22"/>
                  <w:szCs w:val="22"/>
                  <w:vertAlign w:val="superscript"/>
                  <w:lang w:val="en-US" w:eastAsia="en-GB"/>
                  <w:rPrChange w:id="70" w:author="Farah Mazen" w:date="2020-03-18T22:34:00Z">
                    <w:rPr>
                      <w:rFonts w:asciiTheme="minorHAnsi" w:hAnsiTheme="minorHAnsi" w:cstheme="minorHAnsi"/>
                      <w:color w:val="000000"/>
                      <w:sz w:val="22"/>
                      <w:szCs w:val="22"/>
                      <w:lang w:val="en-US" w:eastAsia="en-GB"/>
                    </w:rPr>
                  </w:rPrChange>
                </w:rPr>
                <w:t>st</w:t>
              </w:r>
              <w:r>
                <w:rPr>
                  <w:rFonts w:asciiTheme="minorHAnsi" w:hAnsiTheme="minorHAnsi" w:cstheme="minorHAnsi"/>
                  <w:color w:val="000000"/>
                  <w:sz w:val="22"/>
                  <w:szCs w:val="22"/>
                  <w:lang w:val="en-US" w:eastAsia="en-GB"/>
                </w:rPr>
                <w:t xml:space="preserve"> </w:t>
              </w:r>
            </w:ins>
            <w:ins w:id="71" w:author="Farah Mazen" w:date="2020-03-18T22:33:00Z">
              <w:r>
                <w:rPr>
                  <w:rFonts w:asciiTheme="minorHAnsi" w:hAnsiTheme="minorHAnsi" w:cstheme="minorHAnsi"/>
                  <w:color w:val="000000"/>
                  <w:sz w:val="22"/>
                  <w:szCs w:val="22"/>
                  <w:lang w:val="en-US" w:eastAsia="en-GB"/>
                </w:rPr>
                <w:t>April 2020 – 16:00 Iraq time</w:t>
              </w:r>
            </w:ins>
          </w:p>
        </w:tc>
      </w:tr>
      <w:tr w:rsidR="00A267DF" w:rsidRPr="00F060A0" w14:paraId="58EAD8A7" w14:textId="77777777" w:rsidTr="00613244">
        <w:trPr>
          <w:trHeight w:val="278"/>
          <w:trPrChange w:id="72" w:author="Farah Mazen" w:date="2020-03-18T22:35:00Z">
            <w:trPr>
              <w:trHeight w:val="278"/>
            </w:trPr>
          </w:trPrChange>
        </w:trPr>
        <w:tc>
          <w:tcPr>
            <w:tcW w:w="317" w:type="pct"/>
            <w:shd w:val="clear" w:color="auto" w:fill="D9D9D9" w:themeFill="background1" w:themeFillShade="D9"/>
            <w:tcPrChange w:id="73" w:author="Farah Mazen" w:date="2020-03-18T22:35:00Z">
              <w:tcPr>
                <w:tcW w:w="291" w:type="pct"/>
                <w:shd w:val="clear" w:color="auto" w:fill="D9D9D9" w:themeFill="background1" w:themeFillShade="D9"/>
              </w:tcPr>
            </w:tcPrChange>
          </w:tcPr>
          <w:p w14:paraId="30DB0172" w14:textId="77777777"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lastRenderedPageBreak/>
              <w:t>3</w:t>
            </w:r>
          </w:p>
        </w:tc>
        <w:tc>
          <w:tcPr>
            <w:tcW w:w="2198" w:type="pct"/>
            <w:shd w:val="clear" w:color="auto" w:fill="F2F2F2" w:themeFill="background1" w:themeFillShade="F2"/>
            <w:tcPrChange w:id="74" w:author="Farah Mazen" w:date="2020-03-18T22:35:00Z">
              <w:tcPr>
                <w:tcW w:w="2212" w:type="pct"/>
                <w:shd w:val="clear" w:color="auto" w:fill="F2F2F2" w:themeFill="background1" w:themeFillShade="F2"/>
              </w:tcPr>
            </w:tcPrChange>
          </w:tcPr>
          <w:p w14:paraId="5CD34176" w14:textId="77777777"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t>Closing date and time for receipt of tenders</w:t>
            </w:r>
          </w:p>
        </w:tc>
        <w:tc>
          <w:tcPr>
            <w:tcW w:w="2484" w:type="pct"/>
            <w:tcPrChange w:id="75" w:author="Farah Mazen" w:date="2020-03-18T22:35:00Z">
              <w:tcPr>
                <w:tcW w:w="2497" w:type="pct"/>
              </w:tcPr>
            </w:tcPrChange>
          </w:tcPr>
          <w:p w14:paraId="2F833DE9" w14:textId="6639B001" w:rsidR="00A267DF" w:rsidRPr="00B871B4" w:rsidRDefault="00613244" w:rsidP="005377AA">
            <w:pPr>
              <w:pStyle w:val="ACBody2"/>
              <w:tabs>
                <w:tab w:val="left" w:pos="7722"/>
              </w:tabs>
              <w:spacing w:after="0"/>
              <w:ind w:left="0"/>
              <w:rPr>
                <w:rFonts w:asciiTheme="minorHAnsi" w:hAnsiTheme="minorHAnsi" w:cstheme="minorHAnsi"/>
                <w:color w:val="000000"/>
                <w:sz w:val="22"/>
                <w:szCs w:val="22"/>
                <w:lang w:val="en-US" w:eastAsia="en-GB"/>
              </w:rPr>
            </w:pPr>
            <w:ins w:id="76" w:author="Farah Mazen" w:date="2020-03-18T22:34:00Z">
              <w:r>
                <w:rPr>
                  <w:rFonts w:asciiTheme="minorHAnsi" w:hAnsiTheme="minorHAnsi" w:cstheme="minorHAnsi"/>
                  <w:color w:val="000000"/>
                  <w:sz w:val="22"/>
                  <w:szCs w:val="22"/>
                  <w:lang w:val="en-US" w:eastAsia="en-GB"/>
                </w:rPr>
                <w:t>7</w:t>
              </w:r>
              <w:r w:rsidRPr="00613244">
                <w:rPr>
                  <w:rFonts w:asciiTheme="minorHAnsi" w:hAnsiTheme="minorHAnsi" w:cstheme="minorHAnsi"/>
                  <w:color w:val="000000"/>
                  <w:sz w:val="22"/>
                  <w:szCs w:val="22"/>
                  <w:vertAlign w:val="superscript"/>
                  <w:lang w:val="en-US" w:eastAsia="en-GB"/>
                  <w:rPrChange w:id="77" w:author="Farah Mazen" w:date="2020-03-18T22:34:00Z">
                    <w:rPr>
                      <w:rFonts w:asciiTheme="minorHAnsi" w:hAnsiTheme="minorHAnsi" w:cstheme="minorHAnsi"/>
                      <w:color w:val="000000"/>
                      <w:sz w:val="22"/>
                      <w:szCs w:val="22"/>
                      <w:lang w:val="en-US" w:eastAsia="en-GB"/>
                    </w:rPr>
                  </w:rPrChange>
                </w:rPr>
                <w:t>th</w:t>
              </w:r>
              <w:r>
                <w:rPr>
                  <w:rFonts w:asciiTheme="minorHAnsi" w:hAnsiTheme="minorHAnsi" w:cstheme="minorHAnsi"/>
                  <w:color w:val="000000"/>
                  <w:sz w:val="22"/>
                  <w:szCs w:val="22"/>
                  <w:lang w:val="en-US" w:eastAsia="en-GB"/>
                </w:rPr>
                <w:t xml:space="preserve"> April 2020 – 16:00 Iraq time</w:t>
              </w:r>
            </w:ins>
          </w:p>
        </w:tc>
      </w:tr>
      <w:tr w:rsidR="00A267DF" w:rsidRPr="00F060A0" w14:paraId="18833481" w14:textId="77777777" w:rsidTr="00613244">
        <w:trPr>
          <w:trHeight w:val="176"/>
          <w:trPrChange w:id="78" w:author="Farah Mazen" w:date="2020-03-18T22:35:00Z">
            <w:trPr>
              <w:trHeight w:val="176"/>
            </w:trPr>
          </w:trPrChange>
        </w:trPr>
        <w:tc>
          <w:tcPr>
            <w:tcW w:w="317" w:type="pct"/>
            <w:shd w:val="clear" w:color="auto" w:fill="D9D9D9" w:themeFill="background1" w:themeFillShade="D9"/>
            <w:tcPrChange w:id="79" w:author="Farah Mazen" w:date="2020-03-18T22:35:00Z">
              <w:tcPr>
                <w:tcW w:w="291" w:type="pct"/>
                <w:shd w:val="clear" w:color="auto" w:fill="D9D9D9" w:themeFill="background1" w:themeFillShade="D9"/>
              </w:tcPr>
            </w:tcPrChange>
          </w:tcPr>
          <w:p w14:paraId="448663AC" w14:textId="77777777"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t>4</w:t>
            </w:r>
          </w:p>
        </w:tc>
        <w:tc>
          <w:tcPr>
            <w:tcW w:w="2198" w:type="pct"/>
            <w:shd w:val="clear" w:color="auto" w:fill="F2F2F2" w:themeFill="background1" w:themeFillShade="F2"/>
            <w:tcPrChange w:id="80" w:author="Farah Mazen" w:date="2020-03-18T22:35:00Z">
              <w:tcPr>
                <w:tcW w:w="2212" w:type="pct"/>
                <w:shd w:val="clear" w:color="auto" w:fill="F2F2F2" w:themeFill="background1" w:themeFillShade="F2"/>
              </w:tcPr>
            </w:tcPrChange>
          </w:tcPr>
          <w:p w14:paraId="72AA91A0" w14:textId="67CD0D98" w:rsidR="00A267DF" w:rsidRPr="00B871B4" w:rsidRDefault="00A267DF" w:rsidP="00B871B4">
            <w:pPr>
              <w:pStyle w:val="ACBody2"/>
              <w:tabs>
                <w:tab w:val="left" w:pos="7722"/>
              </w:tabs>
              <w:spacing w:after="0"/>
              <w:ind w:left="0"/>
              <w:rPr>
                <w:rFonts w:asciiTheme="minorHAnsi" w:hAnsiTheme="minorHAnsi" w:cstheme="minorHAnsi"/>
                <w:color w:val="000000"/>
                <w:sz w:val="22"/>
                <w:szCs w:val="22"/>
                <w:lang w:val="en-US" w:eastAsia="en-GB"/>
              </w:rPr>
            </w:pPr>
            <w:r w:rsidRPr="00B871B4">
              <w:rPr>
                <w:rFonts w:asciiTheme="minorHAnsi" w:hAnsiTheme="minorHAnsi" w:cstheme="minorHAnsi"/>
                <w:color w:val="000000"/>
                <w:sz w:val="22"/>
                <w:szCs w:val="22"/>
                <w:lang w:val="en-US" w:eastAsia="en-GB"/>
              </w:rPr>
              <w:t>Tender Opening Location</w:t>
            </w:r>
            <w:ins w:id="81" w:author="Farah Mazen" w:date="2020-03-18T22:35:00Z">
              <w:r w:rsidR="00613244">
                <w:rPr>
                  <w:rFonts w:asciiTheme="minorHAnsi" w:hAnsiTheme="minorHAnsi" w:cstheme="minorHAnsi"/>
                  <w:color w:val="000000"/>
                  <w:sz w:val="22"/>
                  <w:szCs w:val="22"/>
                  <w:lang w:val="en-US" w:eastAsia="en-GB"/>
                </w:rPr>
                <w:t xml:space="preserve">, </w:t>
              </w:r>
              <w:r w:rsidR="00613244" w:rsidRPr="00B871B4">
                <w:rPr>
                  <w:rFonts w:asciiTheme="minorHAnsi" w:hAnsiTheme="minorHAnsi" w:cstheme="minorHAnsi"/>
                  <w:color w:val="000000"/>
                  <w:sz w:val="22"/>
                  <w:szCs w:val="22"/>
                  <w:lang w:val="en-US" w:eastAsia="en-GB"/>
                </w:rPr>
                <w:t>Date and time</w:t>
              </w:r>
            </w:ins>
            <w:del w:id="82" w:author="Farah Mazen" w:date="2020-03-18T22:35:00Z">
              <w:r w:rsidR="00F060A0" w:rsidRPr="00B871B4" w:rsidDel="00613244">
                <w:rPr>
                  <w:rFonts w:asciiTheme="minorHAnsi" w:hAnsiTheme="minorHAnsi" w:cstheme="minorHAnsi"/>
                  <w:color w:val="000000"/>
                  <w:sz w:val="22"/>
                  <w:szCs w:val="22"/>
                  <w:lang w:val="en-US" w:eastAsia="en-GB"/>
                </w:rPr>
                <w:delText xml:space="preserve"> </w:delText>
              </w:r>
            </w:del>
          </w:p>
        </w:tc>
        <w:tc>
          <w:tcPr>
            <w:tcW w:w="2484" w:type="pct"/>
            <w:tcPrChange w:id="83" w:author="Farah Mazen" w:date="2020-03-18T22:35:00Z">
              <w:tcPr>
                <w:tcW w:w="2497" w:type="pct"/>
              </w:tcPr>
            </w:tcPrChange>
          </w:tcPr>
          <w:p w14:paraId="14A1A6A8" w14:textId="7FA5CD86" w:rsidR="00F060A0" w:rsidRPr="00613244" w:rsidRDefault="00613244" w:rsidP="00B871B4">
            <w:pPr>
              <w:pStyle w:val="ACBody2"/>
              <w:tabs>
                <w:tab w:val="left" w:pos="7722"/>
              </w:tabs>
              <w:spacing w:after="0"/>
              <w:ind w:left="0"/>
              <w:rPr>
                <w:rFonts w:asciiTheme="minorHAnsi" w:hAnsiTheme="minorHAnsi" w:cstheme="minorHAnsi"/>
                <w:b/>
                <w:bCs/>
                <w:sz w:val="22"/>
                <w:szCs w:val="22"/>
                <w:lang w:val="en-US"/>
                <w:rPrChange w:id="84" w:author="Farah Mazen" w:date="2020-03-18T22:35:00Z">
                  <w:rPr>
                    <w:rFonts w:cstheme="minorHAnsi"/>
                    <w:b/>
                    <w:bCs/>
                    <w:lang w:val="en-US"/>
                  </w:rPr>
                </w:rPrChange>
              </w:rPr>
            </w:pPr>
            <w:ins w:id="85" w:author="Farah Mazen" w:date="2020-03-18T22:34:00Z">
              <w:r w:rsidRPr="00613244">
                <w:rPr>
                  <w:rFonts w:asciiTheme="minorHAnsi" w:hAnsiTheme="minorHAnsi" w:cstheme="minorHAnsi"/>
                  <w:b/>
                  <w:bCs/>
                  <w:sz w:val="22"/>
                  <w:szCs w:val="22"/>
                  <w:lang w:val="en-US"/>
                  <w:rPrChange w:id="86" w:author="Farah Mazen" w:date="2020-03-18T22:35:00Z">
                    <w:rPr>
                      <w:rFonts w:cstheme="minorHAnsi"/>
                      <w:b/>
                      <w:bCs/>
                      <w:lang w:val="en-US"/>
                    </w:rPr>
                  </w:rPrChange>
                </w:rPr>
                <w:t xml:space="preserve">To be decided – MOST PROBALY WILL BE DONE REMOTELY OVER SKYPE. Interested bidders to join should email </w:t>
              </w:r>
              <w:r w:rsidRPr="00613244">
                <w:rPr>
                  <w:rFonts w:asciiTheme="minorHAnsi" w:hAnsiTheme="minorHAnsi" w:cstheme="minorHAnsi"/>
                  <w:b/>
                  <w:bCs/>
                  <w:sz w:val="22"/>
                  <w:szCs w:val="22"/>
                  <w:lang w:val="en-US"/>
                  <w:rPrChange w:id="87" w:author="Farah Mazen" w:date="2020-03-18T22:35:00Z">
                    <w:rPr>
                      <w:rFonts w:cstheme="minorHAnsi"/>
                      <w:b/>
                      <w:bCs/>
                      <w:lang w:val="en-US"/>
                    </w:rPr>
                  </w:rPrChange>
                </w:rPr>
                <w:fldChar w:fldCharType="begin"/>
              </w:r>
              <w:r w:rsidRPr="00613244">
                <w:rPr>
                  <w:rFonts w:asciiTheme="minorHAnsi" w:hAnsiTheme="minorHAnsi" w:cstheme="minorHAnsi"/>
                  <w:b/>
                  <w:bCs/>
                  <w:sz w:val="22"/>
                  <w:szCs w:val="22"/>
                  <w:lang w:val="en-US"/>
                  <w:rPrChange w:id="88" w:author="Farah Mazen" w:date="2020-03-18T22:35:00Z">
                    <w:rPr>
                      <w:rFonts w:cstheme="minorHAnsi"/>
                      <w:b/>
                      <w:bCs/>
                      <w:lang w:val="en-US"/>
                    </w:rPr>
                  </w:rPrChange>
                </w:rPr>
                <w:instrText xml:space="preserve"> HYPERLINK "mailto:Iraq.tender@concern.net" </w:instrText>
              </w:r>
              <w:r w:rsidRPr="00613244">
                <w:rPr>
                  <w:rFonts w:asciiTheme="minorHAnsi" w:hAnsiTheme="minorHAnsi" w:cstheme="minorHAnsi"/>
                  <w:b/>
                  <w:bCs/>
                  <w:sz w:val="22"/>
                  <w:szCs w:val="22"/>
                  <w:lang w:val="en-US"/>
                  <w:rPrChange w:id="89" w:author="Farah Mazen" w:date="2020-03-18T22:35:00Z">
                    <w:rPr>
                      <w:rFonts w:cstheme="minorHAnsi"/>
                      <w:b/>
                      <w:bCs/>
                      <w:lang w:val="en-US"/>
                    </w:rPr>
                  </w:rPrChange>
                </w:rPr>
                <w:fldChar w:fldCharType="separate"/>
              </w:r>
              <w:r w:rsidRPr="00613244">
                <w:rPr>
                  <w:rStyle w:val="Hyperlink"/>
                  <w:rFonts w:asciiTheme="minorHAnsi" w:hAnsiTheme="minorHAnsi" w:cstheme="minorHAnsi"/>
                  <w:b/>
                  <w:bCs/>
                  <w:sz w:val="22"/>
                  <w:szCs w:val="22"/>
                  <w:lang w:val="en-US"/>
                  <w:rPrChange w:id="90" w:author="Farah Mazen" w:date="2020-03-18T22:35:00Z">
                    <w:rPr>
                      <w:rStyle w:val="Hyperlink"/>
                      <w:rFonts w:cstheme="minorHAnsi"/>
                      <w:b/>
                      <w:bCs/>
                      <w:lang w:val="en-US"/>
                    </w:rPr>
                  </w:rPrChange>
                </w:rPr>
                <w:t>Iraq.tender@concern.net</w:t>
              </w:r>
              <w:r w:rsidRPr="00613244">
                <w:rPr>
                  <w:rFonts w:asciiTheme="minorHAnsi" w:hAnsiTheme="minorHAnsi" w:cstheme="minorHAnsi"/>
                  <w:b/>
                  <w:bCs/>
                  <w:sz w:val="22"/>
                  <w:szCs w:val="22"/>
                  <w:lang w:val="en-US"/>
                  <w:rPrChange w:id="91" w:author="Farah Mazen" w:date="2020-03-18T22:35:00Z">
                    <w:rPr>
                      <w:rFonts w:cstheme="minorHAnsi"/>
                      <w:b/>
                      <w:bCs/>
                      <w:lang w:val="en-US"/>
                    </w:rPr>
                  </w:rPrChange>
                </w:rPr>
                <w:fldChar w:fldCharType="end"/>
              </w:r>
              <w:r w:rsidRPr="00613244">
                <w:rPr>
                  <w:rFonts w:asciiTheme="minorHAnsi" w:hAnsiTheme="minorHAnsi" w:cstheme="minorHAnsi"/>
                  <w:b/>
                  <w:bCs/>
                  <w:sz w:val="22"/>
                  <w:szCs w:val="22"/>
                  <w:lang w:val="en-US"/>
                  <w:rPrChange w:id="92" w:author="Farah Mazen" w:date="2020-03-18T22:35:00Z">
                    <w:rPr>
                      <w:rFonts w:cstheme="minorHAnsi"/>
                      <w:b/>
                      <w:bCs/>
                      <w:lang w:val="en-US"/>
                    </w:rPr>
                  </w:rPrChange>
                </w:rPr>
                <w:t xml:space="preserve"> to address thei</w:t>
              </w:r>
            </w:ins>
            <w:ins w:id="93" w:author="Farah Mazen" w:date="2020-03-18T22:35:00Z">
              <w:r w:rsidRPr="00613244">
                <w:rPr>
                  <w:rFonts w:asciiTheme="minorHAnsi" w:hAnsiTheme="minorHAnsi" w:cstheme="minorHAnsi"/>
                  <w:b/>
                  <w:bCs/>
                  <w:sz w:val="22"/>
                  <w:szCs w:val="22"/>
                  <w:lang w:val="en-US"/>
                  <w:rPrChange w:id="94" w:author="Farah Mazen" w:date="2020-03-18T22:35:00Z">
                    <w:rPr>
                      <w:rFonts w:cstheme="minorHAnsi"/>
                      <w:b/>
                      <w:bCs/>
                      <w:lang w:val="en-US"/>
                    </w:rPr>
                  </w:rPrChange>
                </w:rPr>
                <w:t xml:space="preserve">r interest to join the tender opening </w:t>
              </w:r>
            </w:ins>
          </w:p>
        </w:tc>
      </w:tr>
      <w:tr w:rsidR="00A267DF" w:rsidRPr="00F060A0" w:rsidDel="00613244" w14:paraId="3EA9C239" w14:textId="7A4CEB4C" w:rsidTr="00613244">
        <w:trPr>
          <w:trHeight w:val="278"/>
          <w:del w:id="95" w:author="Farah Mazen" w:date="2020-03-18T22:35:00Z"/>
          <w:trPrChange w:id="96" w:author="Farah Mazen" w:date="2020-03-18T22:35:00Z">
            <w:trPr>
              <w:trHeight w:val="278"/>
            </w:trPr>
          </w:trPrChange>
        </w:trPr>
        <w:tc>
          <w:tcPr>
            <w:tcW w:w="317" w:type="pct"/>
            <w:shd w:val="clear" w:color="auto" w:fill="D9D9D9" w:themeFill="background1" w:themeFillShade="D9"/>
            <w:tcPrChange w:id="97" w:author="Farah Mazen" w:date="2020-03-18T22:35:00Z">
              <w:tcPr>
                <w:tcW w:w="291" w:type="pct"/>
                <w:shd w:val="clear" w:color="auto" w:fill="D9D9D9" w:themeFill="background1" w:themeFillShade="D9"/>
              </w:tcPr>
            </w:tcPrChange>
          </w:tcPr>
          <w:p w14:paraId="7C81F88D" w14:textId="767F7169" w:rsidR="00A267DF" w:rsidRPr="00B871B4" w:rsidDel="00613244" w:rsidRDefault="00A267DF" w:rsidP="00B871B4">
            <w:pPr>
              <w:pStyle w:val="ACBody2"/>
              <w:tabs>
                <w:tab w:val="left" w:pos="7722"/>
              </w:tabs>
              <w:spacing w:after="0"/>
              <w:ind w:left="0"/>
              <w:rPr>
                <w:del w:id="98" w:author="Farah Mazen" w:date="2020-03-18T22:35:00Z"/>
                <w:rFonts w:asciiTheme="minorHAnsi" w:hAnsiTheme="minorHAnsi" w:cstheme="minorHAnsi"/>
                <w:color w:val="000000"/>
                <w:sz w:val="22"/>
                <w:szCs w:val="22"/>
                <w:lang w:val="en-US" w:eastAsia="en-GB"/>
              </w:rPr>
            </w:pPr>
            <w:del w:id="99" w:author="Farah Mazen" w:date="2020-03-18T22:35:00Z">
              <w:r w:rsidRPr="00B871B4" w:rsidDel="00613244">
                <w:rPr>
                  <w:rFonts w:asciiTheme="minorHAnsi" w:hAnsiTheme="minorHAnsi" w:cstheme="minorHAnsi"/>
                  <w:color w:val="000000"/>
                  <w:sz w:val="22"/>
                  <w:szCs w:val="22"/>
                  <w:lang w:val="en-US" w:eastAsia="en-GB"/>
                </w:rPr>
                <w:delText>5</w:delText>
              </w:r>
            </w:del>
          </w:p>
        </w:tc>
        <w:tc>
          <w:tcPr>
            <w:tcW w:w="2198" w:type="pct"/>
            <w:shd w:val="clear" w:color="auto" w:fill="F2F2F2" w:themeFill="background1" w:themeFillShade="F2"/>
            <w:tcPrChange w:id="100" w:author="Farah Mazen" w:date="2020-03-18T22:35:00Z">
              <w:tcPr>
                <w:tcW w:w="2212" w:type="pct"/>
                <w:shd w:val="clear" w:color="auto" w:fill="F2F2F2" w:themeFill="background1" w:themeFillShade="F2"/>
              </w:tcPr>
            </w:tcPrChange>
          </w:tcPr>
          <w:p w14:paraId="21292233" w14:textId="23CA7CE1" w:rsidR="00A267DF" w:rsidRPr="00B871B4" w:rsidDel="00613244" w:rsidRDefault="00A267DF" w:rsidP="00B871B4">
            <w:pPr>
              <w:pStyle w:val="ACBody2"/>
              <w:tabs>
                <w:tab w:val="left" w:pos="7722"/>
              </w:tabs>
              <w:spacing w:after="0"/>
              <w:ind w:left="0"/>
              <w:rPr>
                <w:del w:id="101" w:author="Farah Mazen" w:date="2020-03-18T22:35:00Z"/>
                <w:rFonts w:asciiTheme="minorHAnsi" w:hAnsiTheme="minorHAnsi" w:cstheme="minorHAnsi"/>
                <w:color w:val="000000"/>
                <w:sz w:val="22"/>
                <w:szCs w:val="22"/>
                <w:lang w:val="en-US" w:eastAsia="en-GB"/>
              </w:rPr>
            </w:pPr>
            <w:del w:id="102" w:author="Farah Mazen" w:date="2020-03-18T22:35:00Z">
              <w:r w:rsidRPr="00B871B4" w:rsidDel="00613244">
                <w:rPr>
                  <w:rFonts w:asciiTheme="minorHAnsi" w:hAnsiTheme="minorHAnsi" w:cstheme="minorHAnsi"/>
                  <w:color w:val="000000"/>
                  <w:sz w:val="22"/>
                  <w:szCs w:val="22"/>
                  <w:lang w:val="en-US" w:eastAsia="en-GB"/>
                </w:rPr>
                <w:delText xml:space="preserve">Tender Opening Date and time </w:delText>
              </w:r>
            </w:del>
          </w:p>
        </w:tc>
        <w:tc>
          <w:tcPr>
            <w:tcW w:w="2484" w:type="pct"/>
            <w:tcPrChange w:id="103" w:author="Farah Mazen" w:date="2020-03-18T22:35:00Z">
              <w:tcPr>
                <w:tcW w:w="2497" w:type="pct"/>
              </w:tcPr>
            </w:tcPrChange>
          </w:tcPr>
          <w:p w14:paraId="4211C470" w14:textId="2A2576D7" w:rsidR="00A267DF" w:rsidRPr="00B871B4" w:rsidDel="00613244" w:rsidRDefault="00A267DF" w:rsidP="00B871B4">
            <w:pPr>
              <w:pStyle w:val="ACBody2"/>
              <w:tabs>
                <w:tab w:val="left" w:pos="7722"/>
              </w:tabs>
              <w:spacing w:after="0"/>
              <w:ind w:left="0"/>
              <w:rPr>
                <w:del w:id="104" w:author="Farah Mazen" w:date="2020-03-18T22:35:00Z"/>
                <w:rFonts w:asciiTheme="minorHAnsi" w:hAnsiTheme="minorHAnsi" w:cstheme="minorHAnsi"/>
                <w:color w:val="000000"/>
                <w:sz w:val="22"/>
                <w:szCs w:val="22"/>
                <w:lang w:val="en-US" w:eastAsia="en-GB"/>
              </w:rPr>
            </w:pPr>
          </w:p>
        </w:tc>
      </w:tr>
    </w:tbl>
    <w:p w14:paraId="118CCDC4" w14:textId="77777777" w:rsidR="00FA4355" w:rsidRPr="00B871B4" w:rsidRDefault="00FA4355" w:rsidP="00B871B4">
      <w:pPr>
        <w:spacing w:after="0" w:line="240" w:lineRule="auto"/>
        <w:jc w:val="both"/>
        <w:rPr>
          <w:rFonts w:cstheme="minorHAnsi"/>
          <w:lang w:val="en-US"/>
        </w:rPr>
      </w:pPr>
    </w:p>
    <w:p w14:paraId="61BE8F80" w14:textId="77777777" w:rsidR="00A267DF" w:rsidRPr="00B871B4" w:rsidRDefault="00A267DF" w:rsidP="00B871B4">
      <w:pPr>
        <w:pStyle w:val="ListParagraph"/>
        <w:numPr>
          <w:ilvl w:val="0"/>
          <w:numId w:val="7"/>
        </w:numPr>
        <w:spacing w:after="0" w:line="240" w:lineRule="auto"/>
        <w:jc w:val="both"/>
        <w:rPr>
          <w:rFonts w:cstheme="minorHAnsi"/>
          <w:b/>
          <w:lang w:val="en-US"/>
        </w:rPr>
      </w:pPr>
      <w:r w:rsidRPr="00B871B4">
        <w:rPr>
          <w:rFonts w:cstheme="minorHAnsi"/>
          <w:b/>
          <w:lang w:val="en-US"/>
        </w:rPr>
        <w:t>Language of offers</w:t>
      </w:r>
    </w:p>
    <w:p w14:paraId="6693FD49" w14:textId="77777777" w:rsidR="005D3C28" w:rsidRPr="00B871B4" w:rsidRDefault="005D3C28" w:rsidP="00B871B4">
      <w:pPr>
        <w:spacing w:after="0" w:line="240" w:lineRule="auto"/>
        <w:jc w:val="both"/>
        <w:rPr>
          <w:rFonts w:cstheme="minorHAnsi"/>
          <w:lang w:val="en-US"/>
        </w:rPr>
      </w:pPr>
      <w:r w:rsidRPr="00B871B4">
        <w:rPr>
          <w:rFonts w:cstheme="minorHAnsi"/>
          <w:lang w:val="en-US"/>
        </w:rPr>
        <w:t>All tenders should be received in English. The contract as well as all correspondences and documents relating to this tender exchanged by the tenderer and Concern, shall be written in English unless specified otherwise in the tender documents.</w:t>
      </w:r>
    </w:p>
    <w:p w14:paraId="5668C6EA" w14:textId="77777777" w:rsidR="005D3C28" w:rsidRPr="00B871B4" w:rsidRDefault="005D3C28" w:rsidP="00B871B4">
      <w:pPr>
        <w:spacing w:after="0" w:line="240" w:lineRule="auto"/>
        <w:jc w:val="both"/>
        <w:rPr>
          <w:rFonts w:cstheme="minorHAnsi"/>
          <w:lang w:val="en-US"/>
        </w:rPr>
      </w:pPr>
    </w:p>
    <w:p w14:paraId="0CA3E058" w14:textId="77777777" w:rsidR="005D3C28" w:rsidRPr="00B871B4" w:rsidRDefault="005D3C28" w:rsidP="00B871B4">
      <w:pPr>
        <w:pStyle w:val="ListParagraph"/>
        <w:numPr>
          <w:ilvl w:val="0"/>
          <w:numId w:val="7"/>
        </w:numPr>
        <w:spacing w:after="0" w:line="240" w:lineRule="auto"/>
        <w:jc w:val="both"/>
        <w:rPr>
          <w:rFonts w:cstheme="minorHAnsi"/>
          <w:b/>
          <w:lang w:val="en-US"/>
        </w:rPr>
      </w:pPr>
      <w:r w:rsidRPr="00B871B4">
        <w:rPr>
          <w:rFonts w:cstheme="minorHAnsi"/>
          <w:b/>
          <w:lang w:val="en-US"/>
        </w:rPr>
        <w:t>Period of validity of offers</w:t>
      </w:r>
    </w:p>
    <w:p w14:paraId="05E24193" w14:textId="7A1B0412" w:rsidR="005D3C28" w:rsidRPr="00B871B4" w:rsidRDefault="005D3C28" w:rsidP="00B871B4">
      <w:pPr>
        <w:spacing w:after="0" w:line="240" w:lineRule="auto"/>
        <w:jc w:val="both"/>
        <w:rPr>
          <w:rFonts w:cstheme="minorHAnsi"/>
          <w:lang w:val="en-US"/>
        </w:rPr>
      </w:pPr>
      <w:r w:rsidRPr="00B871B4">
        <w:rPr>
          <w:rFonts w:cstheme="minorHAnsi"/>
          <w:lang w:val="en-US"/>
        </w:rPr>
        <w:t xml:space="preserve">Bids shall remain valid for a period of not less than 90 days after the deadline for submission. A </w:t>
      </w:r>
      <w:r w:rsidR="002D47CF" w:rsidRPr="00B871B4">
        <w:rPr>
          <w:rFonts w:cstheme="minorHAnsi"/>
          <w:lang w:val="en-US"/>
        </w:rPr>
        <w:t>Supply</w:t>
      </w:r>
      <w:r w:rsidR="00A85DB6">
        <w:rPr>
          <w:rFonts w:cstheme="minorHAnsi"/>
          <w:lang w:val="en-US"/>
        </w:rPr>
        <w:t>/services</w:t>
      </w:r>
      <w:r w:rsidR="003640CD" w:rsidRPr="00B871B4">
        <w:rPr>
          <w:rFonts w:cstheme="minorHAnsi"/>
          <w:lang w:val="en-US"/>
        </w:rPr>
        <w:t xml:space="preserve"> Provider</w:t>
      </w:r>
      <w:r w:rsidRPr="00B871B4">
        <w:rPr>
          <w:rFonts w:cstheme="minorHAnsi"/>
          <w:lang w:val="en-US"/>
        </w:rPr>
        <w:t xml:space="preserve"> may opt to offer more than the stated days but doing so will not add weight to the evaluation of the </w:t>
      </w:r>
      <w:r w:rsidR="00EA77FA" w:rsidRPr="00B871B4">
        <w:rPr>
          <w:rFonts w:cstheme="minorHAnsi"/>
          <w:lang w:val="en-US"/>
        </w:rPr>
        <w:t>Supplies</w:t>
      </w:r>
      <w:r w:rsidR="00A85DB6">
        <w:rPr>
          <w:rFonts w:cstheme="minorHAnsi"/>
          <w:lang w:val="en-US"/>
        </w:rPr>
        <w:t>/services</w:t>
      </w:r>
      <w:r w:rsidR="00EA77FA" w:rsidRPr="00B871B4">
        <w:rPr>
          <w:rFonts w:cstheme="minorHAnsi"/>
          <w:lang w:val="en-US"/>
        </w:rPr>
        <w:t xml:space="preserve"> </w:t>
      </w:r>
      <w:r w:rsidR="003640CD" w:rsidRPr="00B871B4">
        <w:rPr>
          <w:rFonts w:cstheme="minorHAnsi"/>
          <w:lang w:val="en-US"/>
        </w:rPr>
        <w:t>Provider</w:t>
      </w:r>
      <w:r w:rsidRPr="00B871B4">
        <w:rPr>
          <w:rFonts w:cstheme="minorHAnsi"/>
          <w:lang w:val="en-US"/>
        </w:rPr>
        <w:t>s bid.</w:t>
      </w:r>
    </w:p>
    <w:p w14:paraId="53FA6151" w14:textId="77777777" w:rsidR="005D3C28" w:rsidRPr="00B871B4" w:rsidRDefault="005D3C28" w:rsidP="00B871B4">
      <w:pPr>
        <w:spacing w:after="0" w:line="240" w:lineRule="auto"/>
        <w:jc w:val="both"/>
        <w:rPr>
          <w:rFonts w:cstheme="minorHAnsi"/>
          <w:lang w:val="en-US"/>
        </w:rPr>
      </w:pPr>
    </w:p>
    <w:p w14:paraId="4774541D" w14:textId="77777777" w:rsidR="005D3C28" w:rsidRPr="00B871B4" w:rsidRDefault="005D3C28" w:rsidP="00B871B4">
      <w:pPr>
        <w:pStyle w:val="ListParagraph"/>
        <w:numPr>
          <w:ilvl w:val="0"/>
          <w:numId w:val="7"/>
        </w:numPr>
        <w:spacing w:after="0" w:line="240" w:lineRule="auto"/>
        <w:jc w:val="both"/>
        <w:rPr>
          <w:rFonts w:cstheme="minorHAnsi"/>
          <w:b/>
          <w:lang w:val="en-US"/>
        </w:rPr>
      </w:pPr>
      <w:r w:rsidRPr="00B871B4">
        <w:rPr>
          <w:rFonts w:cstheme="minorHAnsi"/>
          <w:b/>
          <w:lang w:val="en-US"/>
        </w:rPr>
        <w:t>Currency</w:t>
      </w:r>
    </w:p>
    <w:p w14:paraId="54CBC7C2" w14:textId="2EAA8151" w:rsidR="005D3C28" w:rsidRPr="00B871B4" w:rsidRDefault="005D3C28" w:rsidP="00B871B4">
      <w:pPr>
        <w:spacing w:after="0" w:line="240" w:lineRule="auto"/>
        <w:jc w:val="both"/>
        <w:rPr>
          <w:rFonts w:cstheme="minorHAnsi"/>
          <w:lang w:val="en-US"/>
        </w:rPr>
      </w:pPr>
      <w:r w:rsidRPr="00B871B4">
        <w:rPr>
          <w:rFonts w:cstheme="minorHAnsi"/>
          <w:lang w:val="en-US"/>
        </w:rPr>
        <w:t>All financial offers must be submitted in US Dollars (USD). Concern Worldwide Iraq will operate the following payment terms fo</w:t>
      </w:r>
      <w:r w:rsidR="003640CD" w:rsidRPr="00B871B4">
        <w:rPr>
          <w:rFonts w:cstheme="minorHAnsi"/>
          <w:lang w:val="en-US"/>
        </w:rPr>
        <w:t xml:space="preserve">r this agreement. </w:t>
      </w:r>
      <w:r w:rsidR="00FC2E19" w:rsidRPr="00B871B4">
        <w:rPr>
          <w:rFonts w:cstheme="minorHAnsi"/>
          <w:lang w:val="en-US"/>
        </w:rPr>
        <w:t>Supplies</w:t>
      </w:r>
      <w:r w:rsidR="00A85DB6">
        <w:rPr>
          <w:rFonts w:cstheme="minorHAnsi"/>
          <w:lang w:val="en-US"/>
        </w:rPr>
        <w:t>/services</w:t>
      </w:r>
      <w:r w:rsidRPr="00B871B4">
        <w:rPr>
          <w:rFonts w:cstheme="minorHAnsi"/>
          <w:lang w:val="en-US"/>
        </w:rPr>
        <w:t xml:space="preserve"> received will be paid by </w:t>
      </w:r>
      <w:r w:rsidR="00E635A7" w:rsidRPr="00B871B4">
        <w:rPr>
          <w:rFonts w:cstheme="minorHAnsi"/>
          <w:lang w:val="en-US"/>
        </w:rPr>
        <w:t xml:space="preserve">international </w:t>
      </w:r>
      <w:r w:rsidRPr="00B871B4">
        <w:rPr>
          <w:rFonts w:cstheme="minorHAnsi"/>
          <w:lang w:val="en-US"/>
        </w:rPr>
        <w:t xml:space="preserve">bank </w:t>
      </w:r>
      <w:ins w:id="105" w:author="Farah Mazen" w:date="2020-03-18T22:36:00Z">
        <w:r w:rsidR="00613244" w:rsidRPr="00B871B4">
          <w:rPr>
            <w:rFonts w:cstheme="minorHAnsi"/>
            <w:lang w:val="en-US"/>
          </w:rPr>
          <w:t xml:space="preserve">transfer </w:t>
        </w:r>
        <w:r w:rsidR="00613244">
          <w:rPr>
            <w:rFonts w:cstheme="minorHAnsi"/>
            <w:lang w:val="en-US"/>
          </w:rPr>
          <w:t xml:space="preserve">or Money transfer agency (Hawala) </w:t>
        </w:r>
      </w:ins>
      <w:del w:id="106" w:author="Farah Mazen" w:date="2020-03-18T22:36:00Z">
        <w:r w:rsidRPr="00B871B4" w:rsidDel="00613244">
          <w:rPr>
            <w:rFonts w:cstheme="minorHAnsi"/>
            <w:lang w:val="en-US"/>
          </w:rPr>
          <w:delText xml:space="preserve">transfer </w:delText>
        </w:r>
      </w:del>
      <w:r w:rsidRPr="00B871B4">
        <w:rPr>
          <w:rFonts w:cstheme="minorHAnsi"/>
          <w:lang w:val="en-US"/>
        </w:rPr>
        <w:t>within 30 days after satisfactory supply and receipt of documents in order to the bank account provided by the</w:t>
      </w:r>
      <w:r w:rsidR="00747657" w:rsidRPr="00B871B4">
        <w:rPr>
          <w:rFonts w:cstheme="minorHAnsi"/>
          <w:lang w:val="en-US"/>
        </w:rPr>
        <w:t xml:space="preserve"> Supplies</w:t>
      </w:r>
      <w:r w:rsidR="00A85DB6">
        <w:rPr>
          <w:rFonts w:cstheme="minorHAnsi"/>
          <w:lang w:val="en-US"/>
        </w:rPr>
        <w:t>/services</w:t>
      </w:r>
      <w:r w:rsidR="00747657"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w:t>
      </w:r>
      <w:r w:rsidR="00747657" w:rsidRPr="00B871B4">
        <w:rPr>
          <w:rFonts w:cstheme="minorHAnsi"/>
          <w:lang w:val="en-US"/>
        </w:rPr>
        <w:t>Supplies</w:t>
      </w:r>
      <w:r w:rsidR="00A85DB6">
        <w:rPr>
          <w:rFonts w:cstheme="minorHAnsi"/>
          <w:lang w:val="en-US"/>
        </w:rPr>
        <w:t>/services</w:t>
      </w:r>
      <w:r w:rsidR="00747657" w:rsidRPr="00B871B4">
        <w:rPr>
          <w:rFonts w:cstheme="minorHAnsi"/>
          <w:lang w:val="en-US"/>
        </w:rPr>
        <w:t xml:space="preserve"> </w:t>
      </w:r>
      <w:r w:rsidR="003640CD" w:rsidRPr="00B871B4">
        <w:rPr>
          <w:rFonts w:cstheme="minorHAnsi"/>
          <w:lang w:val="en-US"/>
        </w:rPr>
        <w:t>Provider</w:t>
      </w:r>
      <w:r w:rsidRPr="00B871B4">
        <w:rPr>
          <w:rFonts w:cstheme="minorHAnsi"/>
          <w:lang w:val="en-US"/>
        </w:rPr>
        <w:t>s must agree to these payment terms to be included in this tender.</w:t>
      </w:r>
    </w:p>
    <w:p w14:paraId="28BB348C" w14:textId="77777777" w:rsidR="004C11A9" w:rsidRPr="00B871B4" w:rsidRDefault="004C11A9" w:rsidP="00B871B4">
      <w:pPr>
        <w:spacing w:after="0" w:line="240" w:lineRule="auto"/>
        <w:jc w:val="both"/>
        <w:rPr>
          <w:rFonts w:cstheme="minorHAnsi"/>
          <w:b/>
          <w:lang w:val="en-US"/>
        </w:rPr>
      </w:pPr>
    </w:p>
    <w:p w14:paraId="30DB94E2" w14:textId="77777777" w:rsidR="00C9382B" w:rsidRPr="00B871B4" w:rsidRDefault="005D3C28" w:rsidP="00B871B4">
      <w:pPr>
        <w:pStyle w:val="ListParagraph"/>
        <w:numPr>
          <w:ilvl w:val="0"/>
          <w:numId w:val="7"/>
        </w:numPr>
        <w:spacing w:after="0" w:line="240" w:lineRule="auto"/>
        <w:jc w:val="both"/>
        <w:rPr>
          <w:rFonts w:cstheme="minorHAnsi"/>
          <w:b/>
          <w:lang w:val="en-US"/>
        </w:rPr>
      </w:pPr>
      <w:r w:rsidRPr="00B871B4">
        <w:rPr>
          <w:rFonts w:cstheme="minorHAnsi"/>
          <w:b/>
          <w:lang w:val="en-US"/>
        </w:rPr>
        <w:t xml:space="preserve">Type </w:t>
      </w:r>
      <w:r w:rsidR="00F50F39" w:rsidRPr="00B871B4">
        <w:rPr>
          <w:rFonts w:cstheme="minorHAnsi"/>
          <w:b/>
          <w:lang w:val="en-US"/>
        </w:rPr>
        <w:t xml:space="preserve"> and Provision </w:t>
      </w:r>
      <w:r w:rsidRPr="00B871B4">
        <w:rPr>
          <w:rFonts w:cstheme="minorHAnsi"/>
          <w:b/>
          <w:lang w:val="en-US"/>
        </w:rPr>
        <w:t>of contract</w:t>
      </w:r>
    </w:p>
    <w:p w14:paraId="3068E355" w14:textId="0F80DA5C" w:rsidR="00747657" w:rsidRPr="00B871B4" w:rsidRDefault="00C9382B" w:rsidP="00A85DB6">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This invitation to tender is for </w:t>
      </w:r>
      <w:r w:rsidR="00CB6D8F" w:rsidRPr="00B871B4">
        <w:rPr>
          <w:rFonts w:asciiTheme="minorHAnsi" w:hAnsiTheme="minorHAnsi" w:cstheme="minorHAnsi"/>
          <w:sz w:val="22"/>
          <w:szCs w:val="22"/>
          <w:lang w:val="en-US"/>
        </w:rPr>
        <w:t>p</w:t>
      </w:r>
      <w:r w:rsidR="00A85DB6">
        <w:rPr>
          <w:rFonts w:asciiTheme="minorHAnsi" w:hAnsiTheme="minorHAnsi" w:cstheme="minorHAnsi"/>
          <w:sz w:val="22"/>
          <w:szCs w:val="22"/>
          <w:lang w:val="en-US"/>
        </w:rPr>
        <w:t xml:space="preserve">rovision, </w:t>
      </w:r>
      <w:r w:rsidR="00FA5180" w:rsidRPr="00B871B4">
        <w:rPr>
          <w:rFonts w:asciiTheme="minorHAnsi" w:hAnsiTheme="minorHAnsi" w:cstheme="minorHAnsi"/>
          <w:sz w:val="22"/>
          <w:szCs w:val="22"/>
          <w:lang w:val="en-US"/>
        </w:rPr>
        <w:t xml:space="preserve">delivery </w:t>
      </w:r>
      <w:r w:rsidR="00A85DB6">
        <w:rPr>
          <w:rFonts w:asciiTheme="minorHAnsi" w:hAnsiTheme="minorHAnsi" w:cstheme="minorHAnsi"/>
          <w:sz w:val="22"/>
          <w:szCs w:val="22"/>
          <w:lang w:val="en-US"/>
        </w:rPr>
        <w:t xml:space="preserve">and installation </w:t>
      </w:r>
      <w:r w:rsidR="00FA5180" w:rsidRPr="00B871B4">
        <w:rPr>
          <w:rFonts w:asciiTheme="minorHAnsi" w:hAnsiTheme="minorHAnsi" w:cstheme="minorHAnsi"/>
          <w:sz w:val="22"/>
          <w:szCs w:val="22"/>
          <w:lang w:val="en-US"/>
        </w:rPr>
        <w:t xml:space="preserve">of </w:t>
      </w:r>
      <w:r w:rsidR="00A85DB6">
        <w:rPr>
          <w:rFonts w:asciiTheme="minorHAnsi" w:hAnsiTheme="minorHAnsi" w:cstheme="minorHAnsi"/>
          <w:sz w:val="22"/>
          <w:szCs w:val="22"/>
          <w:lang w:val="en-US"/>
        </w:rPr>
        <w:t>vertical and horizontal water pumps</w:t>
      </w:r>
      <w:r w:rsidR="00FA5180" w:rsidRPr="00B871B4">
        <w:rPr>
          <w:rFonts w:asciiTheme="minorHAnsi" w:hAnsiTheme="minorHAnsi" w:cstheme="minorHAnsi"/>
          <w:sz w:val="22"/>
          <w:szCs w:val="22"/>
          <w:lang w:val="en-US"/>
        </w:rPr>
        <w:t xml:space="preserve"> </w:t>
      </w:r>
      <w:r w:rsidR="00FB0336">
        <w:rPr>
          <w:rFonts w:asciiTheme="minorHAnsi" w:hAnsiTheme="minorHAnsi" w:cstheme="minorHAnsi"/>
          <w:sz w:val="22"/>
          <w:szCs w:val="22"/>
          <w:lang w:val="en-US"/>
        </w:rPr>
        <w:t xml:space="preserve">and electrical transformers </w:t>
      </w:r>
      <w:r w:rsidR="00FA5180" w:rsidRPr="00B871B4">
        <w:rPr>
          <w:rFonts w:asciiTheme="minorHAnsi" w:hAnsiTheme="minorHAnsi" w:cstheme="minorHAnsi"/>
          <w:sz w:val="22"/>
          <w:szCs w:val="22"/>
          <w:lang w:val="en-US"/>
        </w:rPr>
        <w:t>with one or more Supply</w:t>
      </w:r>
      <w:r w:rsidR="006D4FA4">
        <w:rPr>
          <w:rFonts w:asciiTheme="minorHAnsi" w:hAnsiTheme="minorHAnsi" w:cstheme="minorHAnsi"/>
          <w:sz w:val="22"/>
          <w:szCs w:val="22"/>
          <w:lang w:val="en-US"/>
        </w:rPr>
        <w:t>/services</w:t>
      </w:r>
      <w:r w:rsidR="003640CD" w:rsidRPr="00B871B4">
        <w:rPr>
          <w:rFonts w:asciiTheme="minorHAnsi" w:hAnsiTheme="minorHAnsi" w:cstheme="minorHAnsi"/>
          <w:sz w:val="22"/>
          <w:szCs w:val="22"/>
          <w:lang w:val="en-US"/>
        </w:rPr>
        <w:t xml:space="preserve"> Provider</w:t>
      </w:r>
      <w:r w:rsidR="00FA5180" w:rsidRPr="00B871B4">
        <w:rPr>
          <w:rFonts w:asciiTheme="minorHAnsi" w:hAnsiTheme="minorHAnsi" w:cstheme="minorHAnsi"/>
          <w:sz w:val="22"/>
          <w:szCs w:val="22"/>
          <w:lang w:val="en-US"/>
        </w:rPr>
        <w:t>s</w:t>
      </w:r>
      <w:r w:rsidR="000812D8" w:rsidRPr="00B871B4">
        <w:rPr>
          <w:rFonts w:asciiTheme="minorHAnsi" w:hAnsiTheme="minorHAnsi" w:cstheme="minorHAnsi"/>
          <w:sz w:val="22"/>
          <w:szCs w:val="22"/>
          <w:lang w:val="en-US"/>
        </w:rPr>
        <w:t xml:space="preserve"> </w:t>
      </w:r>
      <w:r w:rsidRPr="00B871B4">
        <w:rPr>
          <w:rFonts w:asciiTheme="minorHAnsi" w:hAnsiTheme="minorHAnsi" w:cstheme="minorHAnsi"/>
          <w:sz w:val="22"/>
          <w:szCs w:val="22"/>
          <w:lang w:val="en-US"/>
        </w:rPr>
        <w:t xml:space="preserve">for a </w:t>
      </w:r>
      <w:r w:rsidRPr="00B871B4">
        <w:rPr>
          <w:rFonts w:asciiTheme="minorHAnsi" w:hAnsiTheme="minorHAnsi" w:cstheme="minorHAnsi"/>
          <w:b/>
          <w:bCs/>
          <w:sz w:val="22"/>
          <w:szCs w:val="22"/>
          <w:lang w:val="en-US"/>
        </w:rPr>
        <w:t>period of twelve (12)</w:t>
      </w:r>
      <w:r w:rsidRPr="00B871B4">
        <w:rPr>
          <w:rFonts w:asciiTheme="minorHAnsi" w:hAnsiTheme="minorHAnsi" w:cstheme="minorHAnsi"/>
          <w:sz w:val="22"/>
          <w:szCs w:val="22"/>
          <w:lang w:val="en-US"/>
        </w:rPr>
        <w:t xml:space="preserve"> months starting from the date of both parties signing the contract.   </w:t>
      </w:r>
    </w:p>
    <w:p w14:paraId="42E60819" w14:textId="6552BFA8" w:rsidR="00C9382B" w:rsidRPr="00B871B4" w:rsidRDefault="000812D8" w:rsidP="007A1DF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Concern Worldwide Iraq, as the contracting aut</w:t>
      </w:r>
      <w:r w:rsidR="003640CD" w:rsidRPr="00B871B4">
        <w:rPr>
          <w:rFonts w:asciiTheme="minorHAnsi" w:hAnsiTheme="minorHAnsi" w:cstheme="minorHAnsi"/>
          <w:sz w:val="22"/>
          <w:szCs w:val="22"/>
          <w:lang w:val="en-US"/>
        </w:rPr>
        <w:t xml:space="preserve">hority, does not guarantee any specific number of </w:t>
      </w:r>
      <w:r w:rsidR="00FA5180" w:rsidRPr="00B871B4">
        <w:rPr>
          <w:rFonts w:asciiTheme="minorHAnsi" w:hAnsiTheme="minorHAnsi" w:cstheme="minorHAnsi"/>
          <w:sz w:val="22"/>
          <w:szCs w:val="22"/>
          <w:lang w:val="en-US"/>
        </w:rPr>
        <w:t>orders</w:t>
      </w:r>
      <w:r w:rsidR="003640CD" w:rsidRPr="00B871B4">
        <w:rPr>
          <w:rFonts w:asciiTheme="minorHAnsi" w:hAnsiTheme="minorHAnsi" w:cstheme="minorHAnsi"/>
          <w:sz w:val="22"/>
          <w:szCs w:val="22"/>
          <w:lang w:val="en-US"/>
        </w:rPr>
        <w:t xml:space="preserve"> </w:t>
      </w:r>
      <w:r w:rsidRPr="00B871B4">
        <w:rPr>
          <w:rFonts w:asciiTheme="minorHAnsi" w:hAnsiTheme="minorHAnsi" w:cstheme="minorHAnsi"/>
          <w:sz w:val="22"/>
          <w:szCs w:val="22"/>
          <w:lang w:val="en-US"/>
        </w:rPr>
        <w:t>under</w:t>
      </w:r>
      <w:r w:rsidR="003640CD" w:rsidRPr="00B871B4">
        <w:rPr>
          <w:rFonts w:asciiTheme="minorHAnsi" w:hAnsiTheme="minorHAnsi" w:cstheme="minorHAnsi"/>
          <w:sz w:val="22"/>
          <w:szCs w:val="22"/>
          <w:lang w:val="en-US"/>
        </w:rPr>
        <w:t xml:space="preserve"> the policy</w:t>
      </w:r>
      <w:r w:rsidR="00D72CDD" w:rsidRPr="00B871B4">
        <w:rPr>
          <w:rFonts w:asciiTheme="minorHAnsi" w:hAnsiTheme="minorHAnsi" w:cstheme="minorHAnsi"/>
          <w:sz w:val="22"/>
          <w:szCs w:val="22"/>
          <w:lang w:val="en-US"/>
        </w:rPr>
        <w:t>.  The</w:t>
      </w:r>
      <w:r w:rsidR="0080163F" w:rsidRPr="00B871B4">
        <w:rPr>
          <w:rFonts w:asciiTheme="minorHAnsi" w:hAnsiTheme="minorHAnsi" w:cstheme="minorHAnsi"/>
          <w:sz w:val="22"/>
          <w:szCs w:val="22"/>
          <w:lang w:val="en-US"/>
        </w:rPr>
        <w:t xml:space="preserve"> number of </w:t>
      </w:r>
      <w:r w:rsidR="007A1DF4">
        <w:rPr>
          <w:rFonts w:asciiTheme="minorHAnsi" w:hAnsiTheme="minorHAnsi" w:cstheme="minorHAnsi"/>
          <w:sz w:val="22"/>
          <w:szCs w:val="22"/>
          <w:lang w:val="en-US"/>
        </w:rPr>
        <w:t>pumps</w:t>
      </w:r>
      <w:r w:rsidR="00FB0336">
        <w:rPr>
          <w:rFonts w:asciiTheme="minorHAnsi" w:hAnsiTheme="minorHAnsi" w:cstheme="minorHAnsi"/>
          <w:sz w:val="22"/>
          <w:szCs w:val="22"/>
          <w:lang w:val="en-US"/>
        </w:rPr>
        <w:t>/transformers</w:t>
      </w:r>
      <w:r w:rsidR="00FA5180" w:rsidRPr="00B871B4">
        <w:rPr>
          <w:rFonts w:asciiTheme="minorHAnsi" w:hAnsiTheme="minorHAnsi" w:cstheme="minorHAnsi"/>
          <w:sz w:val="22"/>
          <w:szCs w:val="22"/>
          <w:lang w:val="en-US"/>
        </w:rPr>
        <w:t xml:space="preserve"> ordered</w:t>
      </w:r>
      <w:r w:rsidR="0080163F" w:rsidRPr="00B871B4">
        <w:rPr>
          <w:rFonts w:asciiTheme="minorHAnsi" w:hAnsiTheme="minorHAnsi" w:cstheme="minorHAnsi"/>
          <w:sz w:val="22"/>
          <w:szCs w:val="22"/>
          <w:lang w:val="en-US"/>
        </w:rPr>
        <w:t xml:space="preserve"> and period of time will</w:t>
      </w:r>
      <w:r w:rsidR="00C9382B" w:rsidRPr="00B871B4">
        <w:rPr>
          <w:rFonts w:asciiTheme="minorHAnsi" w:hAnsiTheme="minorHAnsi" w:cstheme="minorHAnsi"/>
          <w:sz w:val="22"/>
          <w:szCs w:val="22"/>
          <w:lang w:val="en-US"/>
        </w:rPr>
        <w:t xml:space="preserve"> depend on the programmatic needs. </w:t>
      </w:r>
      <w:r w:rsidR="0080163F" w:rsidRPr="00B871B4">
        <w:rPr>
          <w:rFonts w:asciiTheme="minorHAnsi" w:hAnsiTheme="minorHAnsi" w:cstheme="minorHAnsi"/>
          <w:sz w:val="22"/>
          <w:szCs w:val="22"/>
          <w:lang w:val="en-US"/>
        </w:rPr>
        <w:t xml:space="preserve">An annual </w:t>
      </w:r>
      <w:r w:rsidRPr="00B871B4">
        <w:rPr>
          <w:rFonts w:asciiTheme="minorHAnsi" w:hAnsiTheme="minorHAnsi" w:cstheme="minorHAnsi"/>
          <w:sz w:val="22"/>
          <w:szCs w:val="22"/>
          <w:lang w:val="en-US"/>
        </w:rPr>
        <w:t xml:space="preserve">review will be carried out by Concern Worldwide Iraq that will assess the </w:t>
      </w:r>
      <w:r w:rsidR="00FA5180" w:rsidRPr="00B871B4">
        <w:rPr>
          <w:rFonts w:asciiTheme="minorHAnsi" w:hAnsiTheme="minorHAnsi" w:cstheme="minorHAnsi"/>
          <w:sz w:val="22"/>
          <w:szCs w:val="22"/>
          <w:lang w:val="en-US"/>
        </w:rPr>
        <w:t>Supply</w:t>
      </w:r>
      <w:r w:rsidR="006D4FA4">
        <w:rPr>
          <w:rFonts w:asciiTheme="minorHAnsi" w:hAnsiTheme="minorHAnsi" w:cstheme="minorHAnsi"/>
          <w:sz w:val="22"/>
          <w:szCs w:val="22"/>
          <w:lang w:val="en-US"/>
        </w:rPr>
        <w:t>/services</w:t>
      </w:r>
      <w:r w:rsidR="00013576" w:rsidRPr="00B871B4">
        <w:rPr>
          <w:rFonts w:asciiTheme="minorHAnsi" w:hAnsiTheme="minorHAnsi" w:cstheme="minorHAnsi"/>
          <w:sz w:val="22"/>
          <w:szCs w:val="22"/>
          <w:lang w:val="en-US"/>
        </w:rPr>
        <w:t xml:space="preserve"> </w:t>
      </w:r>
      <w:r w:rsidR="003640CD" w:rsidRPr="00B871B4">
        <w:rPr>
          <w:rFonts w:asciiTheme="minorHAnsi" w:hAnsiTheme="minorHAnsi" w:cstheme="minorHAnsi"/>
          <w:sz w:val="22"/>
          <w:szCs w:val="22"/>
          <w:lang w:val="en-US"/>
        </w:rPr>
        <w:t>Provider</w:t>
      </w:r>
      <w:r w:rsidRPr="00B871B4">
        <w:rPr>
          <w:rFonts w:asciiTheme="minorHAnsi" w:hAnsiTheme="minorHAnsi" w:cstheme="minorHAnsi"/>
          <w:sz w:val="22"/>
          <w:szCs w:val="22"/>
          <w:lang w:val="en-US"/>
        </w:rPr>
        <w:t>s performance</w:t>
      </w:r>
      <w:r w:rsidR="0080163F" w:rsidRPr="00B871B4">
        <w:rPr>
          <w:rFonts w:asciiTheme="minorHAnsi" w:hAnsiTheme="minorHAnsi" w:cstheme="minorHAnsi"/>
          <w:sz w:val="22"/>
          <w:szCs w:val="22"/>
          <w:lang w:val="en-US"/>
        </w:rPr>
        <w:t xml:space="preserve">. </w:t>
      </w:r>
    </w:p>
    <w:p w14:paraId="0DD18738" w14:textId="77777777" w:rsidR="00BE0404" w:rsidRPr="00B871B4" w:rsidRDefault="00BE0404" w:rsidP="00B871B4">
      <w:pPr>
        <w:pStyle w:val="Default"/>
        <w:jc w:val="both"/>
        <w:rPr>
          <w:rFonts w:asciiTheme="minorHAnsi" w:hAnsiTheme="minorHAnsi" w:cstheme="minorHAnsi"/>
          <w:color w:val="auto"/>
          <w:sz w:val="22"/>
          <w:szCs w:val="22"/>
          <w:lang w:val="en-US"/>
        </w:rPr>
      </w:pPr>
    </w:p>
    <w:p w14:paraId="3A3D248B" w14:textId="3EA6FA63" w:rsidR="00C9382B" w:rsidRPr="00B871B4" w:rsidRDefault="00C9382B" w:rsidP="006D4FA4">
      <w:pPr>
        <w:pStyle w:val="Default"/>
        <w:jc w:val="both"/>
        <w:rPr>
          <w:rFonts w:asciiTheme="minorHAnsi" w:hAnsiTheme="minorHAnsi" w:cstheme="minorHAnsi"/>
          <w:color w:val="auto"/>
          <w:sz w:val="22"/>
          <w:szCs w:val="22"/>
          <w:lang w:val="en-US"/>
        </w:rPr>
      </w:pPr>
      <w:r w:rsidRPr="00B871B4">
        <w:rPr>
          <w:rFonts w:asciiTheme="minorHAnsi" w:hAnsiTheme="minorHAnsi" w:cstheme="minorHAnsi"/>
          <w:color w:val="auto"/>
          <w:sz w:val="22"/>
          <w:szCs w:val="22"/>
          <w:lang w:val="en-US"/>
        </w:rPr>
        <w:t>In the financial of</w:t>
      </w:r>
      <w:r w:rsidR="003250FC" w:rsidRPr="00B871B4">
        <w:rPr>
          <w:rFonts w:asciiTheme="minorHAnsi" w:hAnsiTheme="minorHAnsi" w:cstheme="minorHAnsi"/>
          <w:color w:val="auto"/>
          <w:sz w:val="22"/>
          <w:szCs w:val="22"/>
          <w:lang w:val="en-US"/>
        </w:rPr>
        <w:t>fer (Append</w:t>
      </w:r>
      <w:r w:rsidR="0080163F" w:rsidRPr="00B871B4">
        <w:rPr>
          <w:rFonts w:asciiTheme="minorHAnsi" w:hAnsiTheme="minorHAnsi" w:cstheme="minorHAnsi"/>
          <w:color w:val="auto"/>
          <w:sz w:val="22"/>
          <w:szCs w:val="22"/>
          <w:lang w:val="en-US"/>
        </w:rPr>
        <w:t xml:space="preserve">ix </w:t>
      </w:r>
      <w:r w:rsidR="00FA5180" w:rsidRPr="00B871B4">
        <w:rPr>
          <w:rFonts w:asciiTheme="minorHAnsi" w:hAnsiTheme="minorHAnsi" w:cstheme="minorHAnsi"/>
          <w:color w:val="auto"/>
          <w:sz w:val="22"/>
          <w:szCs w:val="22"/>
          <w:lang w:val="en-US"/>
        </w:rPr>
        <w:t>6),</w:t>
      </w:r>
      <w:r w:rsidRPr="00B871B4">
        <w:rPr>
          <w:rFonts w:asciiTheme="minorHAnsi" w:hAnsiTheme="minorHAnsi" w:cstheme="minorHAnsi"/>
          <w:color w:val="auto"/>
          <w:sz w:val="22"/>
          <w:szCs w:val="22"/>
          <w:lang w:val="en-US"/>
        </w:rPr>
        <w:t xml:space="preserve"> you are asked to give the best and final financial offer based on the price of </w:t>
      </w:r>
      <w:r w:rsidR="00FA5180" w:rsidRPr="00B871B4">
        <w:rPr>
          <w:rFonts w:asciiTheme="minorHAnsi" w:hAnsiTheme="minorHAnsi" w:cstheme="minorHAnsi"/>
          <w:color w:val="auto"/>
          <w:sz w:val="22"/>
          <w:szCs w:val="22"/>
          <w:lang w:val="en-US"/>
        </w:rPr>
        <w:t>each it</w:t>
      </w:r>
      <w:r w:rsidR="006D4FA4">
        <w:rPr>
          <w:rFonts w:asciiTheme="minorHAnsi" w:hAnsiTheme="minorHAnsi" w:cstheme="minorHAnsi"/>
          <w:color w:val="auto"/>
          <w:sz w:val="22"/>
          <w:szCs w:val="22"/>
          <w:lang w:val="en-US"/>
        </w:rPr>
        <w:t xml:space="preserve">em/line </w:t>
      </w:r>
      <w:r w:rsidR="00FA5180" w:rsidRPr="00B871B4">
        <w:rPr>
          <w:rFonts w:asciiTheme="minorHAnsi" w:hAnsiTheme="minorHAnsi" w:cstheme="minorHAnsi"/>
          <w:color w:val="auto"/>
          <w:sz w:val="22"/>
          <w:szCs w:val="22"/>
          <w:lang w:val="en-US"/>
        </w:rPr>
        <w:t>inclusive of packaging, delivery (DDP incoterms 2010</w:t>
      </w:r>
      <w:r w:rsidR="00F060A0" w:rsidRPr="00B871B4">
        <w:rPr>
          <w:rFonts w:asciiTheme="minorHAnsi" w:hAnsiTheme="minorHAnsi" w:cstheme="minorHAnsi"/>
          <w:color w:val="auto"/>
          <w:sz w:val="22"/>
          <w:szCs w:val="22"/>
          <w:lang w:val="en-US"/>
        </w:rPr>
        <w:t>*</w:t>
      </w:r>
      <w:r w:rsidR="00FA5180" w:rsidRPr="00B871B4">
        <w:rPr>
          <w:rFonts w:asciiTheme="minorHAnsi" w:hAnsiTheme="minorHAnsi" w:cstheme="minorHAnsi"/>
          <w:color w:val="auto"/>
          <w:sz w:val="22"/>
          <w:szCs w:val="22"/>
          <w:lang w:val="en-US"/>
        </w:rPr>
        <w:t>)</w:t>
      </w:r>
      <w:r w:rsidR="00B13418" w:rsidRPr="00B871B4">
        <w:rPr>
          <w:rFonts w:asciiTheme="minorHAnsi" w:hAnsiTheme="minorHAnsi" w:cstheme="minorHAnsi"/>
          <w:color w:val="auto"/>
          <w:sz w:val="22"/>
          <w:szCs w:val="22"/>
          <w:lang w:val="en-US"/>
        </w:rPr>
        <w:t xml:space="preserve"> to North-East Syria</w:t>
      </w:r>
      <w:r w:rsidR="006D4FA4">
        <w:rPr>
          <w:rFonts w:asciiTheme="minorHAnsi" w:hAnsiTheme="minorHAnsi" w:cstheme="minorHAnsi"/>
          <w:color w:val="auto"/>
          <w:sz w:val="22"/>
          <w:szCs w:val="22"/>
          <w:lang w:val="en-US"/>
        </w:rPr>
        <w:t>, Installation in specific locations</w:t>
      </w:r>
      <w:r w:rsidR="00FA5180" w:rsidRPr="00B871B4">
        <w:rPr>
          <w:rFonts w:asciiTheme="minorHAnsi" w:hAnsiTheme="minorHAnsi" w:cstheme="minorHAnsi"/>
          <w:color w:val="auto"/>
          <w:sz w:val="22"/>
          <w:szCs w:val="22"/>
          <w:lang w:val="en-US"/>
        </w:rPr>
        <w:t xml:space="preserve"> and all taxes that may due.</w:t>
      </w:r>
      <w:r w:rsidR="0080163F" w:rsidRPr="00B871B4">
        <w:rPr>
          <w:rFonts w:asciiTheme="minorHAnsi" w:hAnsiTheme="minorHAnsi" w:cstheme="minorHAnsi"/>
          <w:color w:val="auto"/>
          <w:sz w:val="22"/>
          <w:szCs w:val="22"/>
          <w:lang w:val="en-US"/>
        </w:rPr>
        <w:t xml:space="preserve"> </w:t>
      </w:r>
    </w:p>
    <w:p w14:paraId="6D8F215B" w14:textId="445DAF39" w:rsidR="00F060A0" w:rsidRPr="00B871B4" w:rsidRDefault="00F060A0" w:rsidP="00B871B4">
      <w:pPr>
        <w:pStyle w:val="Default"/>
        <w:jc w:val="both"/>
        <w:rPr>
          <w:rFonts w:asciiTheme="minorHAnsi" w:hAnsiTheme="minorHAnsi" w:cstheme="minorHAnsi"/>
          <w:color w:val="auto"/>
          <w:sz w:val="22"/>
          <w:szCs w:val="22"/>
          <w:lang w:val="en-US"/>
        </w:rPr>
      </w:pPr>
    </w:p>
    <w:p w14:paraId="35A8D3A0" w14:textId="0F282903" w:rsidR="00F060A0" w:rsidRPr="00B871B4" w:rsidRDefault="00F060A0" w:rsidP="00B871B4">
      <w:pPr>
        <w:pStyle w:val="Default"/>
        <w:jc w:val="both"/>
        <w:rPr>
          <w:rFonts w:asciiTheme="minorHAnsi" w:hAnsiTheme="minorHAnsi" w:cstheme="minorHAnsi"/>
          <w:color w:val="auto"/>
          <w:sz w:val="22"/>
          <w:szCs w:val="22"/>
          <w:lang w:val="en-US"/>
        </w:rPr>
      </w:pPr>
      <w:r w:rsidRPr="00B871B4">
        <w:rPr>
          <w:rFonts w:asciiTheme="minorHAnsi" w:hAnsiTheme="minorHAnsi" w:cstheme="minorHAnsi"/>
          <w:color w:val="auto"/>
          <w:sz w:val="22"/>
          <w:szCs w:val="22"/>
          <w:lang w:val="en-US"/>
        </w:rPr>
        <w:t xml:space="preserve">-------------------- </w:t>
      </w:r>
    </w:p>
    <w:p w14:paraId="12BA1649" w14:textId="5F12953E" w:rsidR="00F060A0" w:rsidRPr="00B871B4" w:rsidRDefault="00F060A0" w:rsidP="00B871B4">
      <w:pPr>
        <w:pStyle w:val="Default"/>
        <w:jc w:val="both"/>
        <w:rPr>
          <w:rFonts w:asciiTheme="minorHAnsi" w:hAnsiTheme="minorHAnsi" w:cstheme="minorHAnsi"/>
          <w:color w:val="auto"/>
          <w:sz w:val="22"/>
          <w:szCs w:val="22"/>
          <w:lang w:val="en-US"/>
        </w:rPr>
      </w:pPr>
      <w:r w:rsidRPr="00B871B4">
        <w:rPr>
          <w:rFonts w:asciiTheme="minorHAnsi" w:hAnsiTheme="minorHAnsi" w:cstheme="minorHAnsi"/>
          <w:color w:val="auto"/>
          <w:sz w:val="22"/>
          <w:szCs w:val="22"/>
          <w:lang w:val="en-US"/>
        </w:rPr>
        <w:t xml:space="preserve">  DDP - “Delivered Duty Paid” means that 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any duty for both export and import and to carry out all customs formalities. (http://www.iccwbo.org/products-and-services/trade-facilitation/incoterms-2010/the-incoterms-rules/)</w:t>
      </w:r>
    </w:p>
    <w:p w14:paraId="50F393A1" w14:textId="77777777" w:rsidR="00C9382B" w:rsidRPr="00B871B4" w:rsidRDefault="00C9382B" w:rsidP="00B871B4">
      <w:pPr>
        <w:pStyle w:val="Default"/>
        <w:jc w:val="both"/>
        <w:rPr>
          <w:rFonts w:asciiTheme="minorHAnsi" w:hAnsiTheme="minorHAnsi" w:cstheme="minorHAnsi"/>
          <w:color w:val="auto"/>
          <w:sz w:val="22"/>
          <w:szCs w:val="22"/>
          <w:lang w:val="en-US"/>
        </w:rPr>
      </w:pPr>
    </w:p>
    <w:p w14:paraId="2B736C45" w14:textId="22D6D2B4" w:rsidR="00C9382B" w:rsidRPr="00B871B4" w:rsidRDefault="0080163F" w:rsidP="00BA56CC">
      <w:pPr>
        <w:pStyle w:val="Default"/>
        <w:numPr>
          <w:ilvl w:val="0"/>
          <w:numId w:val="20"/>
        </w:numPr>
        <w:jc w:val="both"/>
        <w:rPr>
          <w:rFonts w:asciiTheme="minorHAnsi" w:hAnsiTheme="minorHAnsi" w:cstheme="minorHAnsi"/>
          <w:color w:val="auto"/>
          <w:sz w:val="22"/>
          <w:szCs w:val="22"/>
          <w:lang w:val="en-US"/>
        </w:rPr>
      </w:pPr>
      <w:r w:rsidRPr="00B871B4">
        <w:rPr>
          <w:rFonts w:asciiTheme="minorHAnsi" w:hAnsiTheme="minorHAnsi" w:cstheme="minorHAnsi"/>
          <w:color w:val="auto"/>
          <w:sz w:val="22"/>
          <w:szCs w:val="22"/>
          <w:lang w:val="en-US"/>
        </w:rPr>
        <w:t xml:space="preserve">The preferred </w:t>
      </w:r>
      <w:r w:rsidR="00BA56CC">
        <w:rPr>
          <w:rFonts w:asciiTheme="minorHAnsi" w:hAnsiTheme="minorHAnsi" w:cstheme="minorHAnsi"/>
          <w:color w:val="auto"/>
          <w:sz w:val="22"/>
          <w:szCs w:val="22"/>
          <w:lang w:val="en-US"/>
        </w:rPr>
        <w:t>supplies/services</w:t>
      </w:r>
      <w:r w:rsidR="00B13418" w:rsidRPr="00B871B4">
        <w:rPr>
          <w:rFonts w:asciiTheme="minorHAnsi" w:hAnsiTheme="minorHAnsi" w:cstheme="minorHAnsi"/>
          <w:color w:val="auto"/>
          <w:sz w:val="22"/>
          <w:szCs w:val="22"/>
          <w:lang w:val="en-US"/>
        </w:rPr>
        <w:t xml:space="preserve"> </w:t>
      </w:r>
      <w:r w:rsidRPr="00B871B4">
        <w:rPr>
          <w:rFonts w:asciiTheme="minorHAnsi" w:hAnsiTheme="minorHAnsi" w:cstheme="minorHAnsi"/>
          <w:color w:val="auto"/>
          <w:sz w:val="22"/>
          <w:szCs w:val="22"/>
          <w:lang w:val="en-US"/>
        </w:rPr>
        <w:t xml:space="preserve">provider will have confirmation of their </w:t>
      </w:r>
      <w:r w:rsidR="00FA5180" w:rsidRPr="00B871B4">
        <w:rPr>
          <w:rFonts w:asciiTheme="minorHAnsi" w:hAnsiTheme="minorHAnsi" w:cstheme="minorHAnsi"/>
          <w:color w:val="auto"/>
          <w:sz w:val="22"/>
          <w:szCs w:val="22"/>
          <w:lang w:val="en-US"/>
        </w:rPr>
        <w:t>supplies</w:t>
      </w:r>
      <w:r w:rsidR="00BA56CC">
        <w:rPr>
          <w:rFonts w:asciiTheme="minorHAnsi" w:hAnsiTheme="minorHAnsi" w:cstheme="minorHAnsi"/>
          <w:color w:val="auto"/>
          <w:sz w:val="22"/>
          <w:szCs w:val="22"/>
          <w:lang w:val="en-US"/>
        </w:rPr>
        <w:t>/services</w:t>
      </w:r>
      <w:r w:rsidR="00FA5180" w:rsidRPr="00B871B4">
        <w:rPr>
          <w:rFonts w:asciiTheme="minorHAnsi" w:hAnsiTheme="minorHAnsi" w:cstheme="minorHAnsi"/>
          <w:color w:val="auto"/>
          <w:sz w:val="22"/>
          <w:szCs w:val="22"/>
          <w:lang w:val="en-US"/>
        </w:rPr>
        <w:t xml:space="preserve"> provision and delivery</w:t>
      </w:r>
      <w:r w:rsidRPr="00B871B4">
        <w:rPr>
          <w:rFonts w:asciiTheme="minorHAnsi" w:hAnsiTheme="minorHAnsi" w:cstheme="minorHAnsi"/>
          <w:color w:val="auto"/>
          <w:sz w:val="22"/>
          <w:szCs w:val="22"/>
          <w:lang w:val="en-US"/>
        </w:rPr>
        <w:t xml:space="preserve"> with a Purchase Order</w:t>
      </w:r>
      <w:r w:rsidR="00C9382B" w:rsidRPr="00B871B4">
        <w:rPr>
          <w:rFonts w:asciiTheme="minorHAnsi" w:hAnsiTheme="minorHAnsi" w:cstheme="minorHAnsi"/>
          <w:color w:val="auto"/>
          <w:sz w:val="22"/>
          <w:szCs w:val="22"/>
          <w:lang w:val="en-US"/>
        </w:rPr>
        <w:t xml:space="preserve">. </w:t>
      </w:r>
    </w:p>
    <w:p w14:paraId="01EA6427" w14:textId="51BCA2A2" w:rsidR="00C9382B" w:rsidRPr="00B871B4" w:rsidRDefault="00C9382B" w:rsidP="00B871B4">
      <w:pPr>
        <w:pStyle w:val="Default"/>
        <w:numPr>
          <w:ilvl w:val="0"/>
          <w:numId w:val="20"/>
        </w:numPr>
        <w:jc w:val="both"/>
        <w:rPr>
          <w:rFonts w:asciiTheme="minorHAnsi" w:hAnsiTheme="minorHAnsi" w:cstheme="minorHAnsi"/>
          <w:color w:val="auto"/>
          <w:sz w:val="22"/>
          <w:szCs w:val="22"/>
          <w:lang w:val="en-US"/>
        </w:rPr>
      </w:pPr>
      <w:r w:rsidRPr="00B871B4">
        <w:rPr>
          <w:rFonts w:asciiTheme="minorHAnsi" w:hAnsiTheme="minorHAnsi" w:cstheme="minorHAnsi"/>
          <w:color w:val="auto"/>
          <w:sz w:val="22"/>
          <w:szCs w:val="22"/>
          <w:lang w:val="en-US"/>
        </w:rPr>
        <w:t xml:space="preserve">Concern reserves its right to cancel </w:t>
      </w:r>
      <w:r w:rsidR="00A663E7" w:rsidRPr="00B871B4">
        <w:rPr>
          <w:rFonts w:asciiTheme="minorHAnsi" w:hAnsiTheme="minorHAnsi" w:cstheme="minorHAnsi"/>
          <w:color w:val="auto"/>
          <w:sz w:val="22"/>
          <w:szCs w:val="22"/>
          <w:lang w:val="en-US"/>
        </w:rPr>
        <w:t>any</w:t>
      </w:r>
      <w:r w:rsidRPr="00B871B4">
        <w:rPr>
          <w:rFonts w:asciiTheme="minorHAnsi" w:hAnsiTheme="minorHAnsi" w:cstheme="minorHAnsi"/>
          <w:color w:val="auto"/>
          <w:sz w:val="22"/>
          <w:szCs w:val="22"/>
          <w:lang w:val="en-US"/>
        </w:rPr>
        <w:t xml:space="preserve"> contract during any implementation phase due to change in security situation. Concern will be responsible to inform </w:t>
      </w:r>
      <w:r w:rsidR="006C20BB" w:rsidRPr="00B871B4">
        <w:rPr>
          <w:rFonts w:asciiTheme="minorHAnsi" w:hAnsiTheme="minorHAnsi" w:cstheme="minorHAnsi"/>
          <w:color w:val="auto"/>
          <w:sz w:val="22"/>
          <w:szCs w:val="22"/>
          <w:lang w:val="en-US"/>
        </w:rPr>
        <w:t xml:space="preserve">the </w:t>
      </w:r>
      <w:r w:rsidR="003640CD" w:rsidRPr="00B871B4">
        <w:rPr>
          <w:rFonts w:asciiTheme="minorHAnsi" w:hAnsiTheme="minorHAnsi" w:cstheme="minorHAnsi"/>
          <w:color w:val="auto"/>
          <w:sz w:val="22"/>
          <w:szCs w:val="22"/>
          <w:lang w:val="en-US"/>
        </w:rPr>
        <w:t>Provider</w:t>
      </w:r>
      <w:r w:rsidRPr="00B871B4">
        <w:rPr>
          <w:rFonts w:asciiTheme="minorHAnsi" w:hAnsiTheme="minorHAnsi" w:cstheme="minorHAnsi"/>
          <w:color w:val="auto"/>
          <w:sz w:val="22"/>
          <w:szCs w:val="22"/>
          <w:lang w:val="en-US"/>
        </w:rPr>
        <w:t xml:space="preserve"> if there is any change or cancellation. </w:t>
      </w:r>
    </w:p>
    <w:p w14:paraId="1810E81D" w14:textId="77777777" w:rsidR="00C9382B" w:rsidRPr="00B871B4" w:rsidRDefault="00C9382B" w:rsidP="00B871B4">
      <w:pPr>
        <w:pStyle w:val="Default"/>
        <w:ind w:left="720"/>
        <w:jc w:val="both"/>
        <w:rPr>
          <w:rFonts w:asciiTheme="minorHAnsi" w:hAnsiTheme="minorHAnsi" w:cstheme="minorHAnsi"/>
          <w:color w:val="auto"/>
          <w:sz w:val="22"/>
          <w:szCs w:val="22"/>
          <w:lang w:val="en-US"/>
        </w:rPr>
      </w:pPr>
    </w:p>
    <w:p w14:paraId="5BA56000" w14:textId="59180329" w:rsidR="005D3C28" w:rsidRPr="00B871B4" w:rsidRDefault="004C11A9" w:rsidP="00B871B4">
      <w:pPr>
        <w:pStyle w:val="ListParagraph"/>
        <w:numPr>
          <w:ilvl w:val="0"/>
          <w:numId w:val="7"/>
        </w:numPr>
        <w:spacing w:after="0" w:line="240" w:lineRule="auto"/>
        <w:jc w:val="both"/>
        <w:rPr>
          <w:rFonts w:cstheme="minorHAnsi"/>
          <w:b/>
          <w:lang w:val="en-US"/>
        </w:rPr>
      </w:pPr>
      <w:r w:rsidRPr="00B871B4">
        <w:rPr>
          <w:rFonts w:cstheme="minorHAnsi"/>
          <w:b/>
          <w:lang w:val="en-US"/>
        </w:rPr>
        <w:t>Content of tenders</w:t>
      </w:r>
    </w:p>
    <w:p w14:paraId="093E137D" w14:textId="77777777" w:rsidR="00F060A0" w:rsidRPr="00B871B4" w:rsidRDefault="00F060A0" w:rsidP="00B871B4">
      <w:pPr>
        <w:spacing w:after="0" w:line="240" w:lineRule="auto"/>
        <w:ind w:left="360"/>
        <w:jc w:val="both"/>
        <w:rPr>
          <w:rFonts w:cstheme="minorHAnsi"/>
          <w:b/>
          <w:lang w:val="en-US"/>
        </w:rPr>
      </w:pPr>
    </w:p>
    <w:p w14:paraId="7260CB12" w14:textId="291EAE3F" w:rsidR="004C11A9" w:rsidRPr="00B871B4" w:rsidRDefault="004C11A9" w:rsidP="00B871B4">
      <w:pPr>
        <w:spacing w:after="0" w:line="240" w:lineRule="auto"/>
        <w:jc w:val="both"/>
        <w:rPr>
          <w:rFonts w:cstheme="minorHAnsi"/>
          <w:lang w:val="en-US"/>
        </w:rPr>
      </w:pPr>
      <w:r w:rsidRPr="00B871B4">
        <w:rPr>
          <w:rFonts w:cstheme="minorHAnsi"/>
          <w:lang w:val="en-US"/>
        </w:rPr>
        <w:t>All tender submission</w:t>
      </w:r>
      <w:r w:rsidR="00DB69BA">
        <w:rPr>
          <w:rFonts w:cstheme="minorHAnsi"/>
          <w:lang w:val="en-US"/>
        </w:rPr>
        <w:t>s</w:t>
      </w:r>
      <w:r w:rsidRPr="00B871B4">
        <w:rPr>
          <w:rFonts w:cstheme="minorHAnsi"/>
          <w:lang w:val="en-US"/>
        </w:rPr>
        <w:t xml:space="preserve"> must be submitted by email or in</w:t>
      </w:r>
      <w:r w:rsidR="00B74D9B" w:rsidRPr="00B871B4">
        <w:rPr>
          <w:rFonts w:cstheme="minorHAnsi"/>
          <w:lang w:val="en-US"/>
        </w:rPr>
        <w:t xml:space="preserve"> a </w:t>
      </w:r>
      <w:r w:rsidRPr="00B871B4">
        <w:rPr>
          <w:rFonts w:cstheme="minorHAnsi"/>
          <w:lang w:val="en-US"/>
        </w:rPr>
        <w:t>sealed envelope with the following content</w:t>
      </w:r>
      <w:r w:rsidR="00DB69BA">
        <w:rPr>
          <w:rFonts w:cstheme="minorHAnsi"/>
          <w:lang w:val="en-US"/>
        </w:rPr>
        <w:t>s</w:t>
      </w:r>
      <w:r w:rsidRPr="00B871B4">
        <w:rPr>
          <w:rFonts w:cstheme="minorHAnsi"/>
          <w:lang w:val="en-US"/>
        </w:rPr>
        <w:t>:-</w:t>
      </w:r>
    </w:p>
    <w:p w14:paraId="065B6109" w14:textId="77777777" w:rsidR="004C11A9" w:rsidRPr="00B871B4" w:rsidRDefault="004C11A9" w:rsidP="00B871B4">
      <w:pPr>
        <w:spacing w:after="0" w:line="240" w:lineRule="auto"/>
        <w:jc w:val="both"/>
        <w:rPr>
          <w:rFonts w:cstheme="minorHAnsi"/>
          <w:lang w:val="en-US"/>
        </w:rPr>
      </w:pPr>
    </w:p>
    <w:tbl>
      <w:tblPr>
        <w:tblStyle w:val="TableGrid"/>
        <w:tblW w:w="0" w:type="auto"/>
        <w:tblInd w:w="108" w:type="dxa"/>
        <w:tblLook w:val="04A0" w:firstRow="1" w:lastRow="0" w:firstColumn="1" w:lastColumn="0" w:noHBand="0" w:noVBand="1"/>
      </w:tblPr>
      <w:tblGrid>
        <w:gridCol w:w="7267"/>
        <w:gridCol w:w="1948"/>
      </w:tblGrid>
      <w:tr w:rsidR="00F060A0" w:rsidRPr="00F060A0" w14:paraId="5A05E36F" w14:textId="2EE27138" w:rsidTr="00B871B4">
        <w:tc>
          <w:tcPr>
            <w:tcW w:w="7267" w:type="dxa"/>
            <w:shd w:val="clear" w:color="auto" w:fill="F2F2F2" w:themeFill="background1" w:themeFillShade="F2"/>
          </w:tcPr>
          <w:p w14:paraId="7AA65488" w14:textId="77777777" w:rsidR="00F060A0" w:rsidRPr="00B871B4" w:rsidRDefault="00F060A0" w:rsidP="00F060A0">
            <w:pPr>
              <w:ind w:left="414"/>
              <w:jc w:val="both"/>
              <w:rPr>
                <w:rFonts w:cstheme="minorHAnsi"/>
                <w:b/>
                <w:lang w:val="en-US"/>
              </w:rPr>
            </w:pPr>
            <w:r w:rsidRPr="00B871B4">
              <w:rPr>
                <w:rFonts w:cstheme="minorHAnsi"/>
                <w:b/>
                <w:lang w:val="en-US"/>
              </w:rPr>
              <w:t>Description</w:t>
            </w:r>
          </w:p>
        </w:tc>
        <w:tc>
          <w:tcPr>
            <w:tcW w:w="1948" w:type="dxa"/>
            <w:shd w:val="clear" w:color="auto" w:fill="F2F2F2" w:themeFill="background1" w:themeFillShade="F2"/>
          </w:tcPr>
          <w:p w14:paraId="401E2D96" w14:textId="4FBB1E58" w:rsidR="00F060A0" w:rsidRPr="00B871B4" w:rsidRDefault="00F060A0" w:rsidP="00F060A0">
            <w:pPr>
              <w:ind w:left="414"/>
              <w:jc w:val="both"/>
              <w:rPr>
                <w:rFonts w:cstheme="minorHAnsi"/>
                <w:b/>
                <w:lang w:val="en-US"/>
              </w:rPr>
            </w:pPr>
            <w:r w:rsidRPr="00B871B4">
              <w:rPr>
                <w:rFonts w:cstheme="minorHAnsi"/>
                <w:b/>
                <w:lang w:val="en-US"/>
              </w:rPr>
              <w:t>Status *</w:t>
            </w:r>
          </w:p>
        </w:tc>
      </w:tr>
      <w:tr w:rsidR="00F060A0" w:rsidRPr="00F060A0" w14:paraId="3C69C145" w14:textId="60C7AED4" w:rsidTr="00B871B4">
        <w:tc>
          <w:tcPr>
            <w:tcW w:w="7267" w:type="dxa"/>
          </w:tcPr>
          <w:p w14:paraId="2EF3073F" w14:textId="496E2058" w:rsidR="00F060A0" w:rsidRPr="00B871B4" w:rsidRDefault="00F060A0" w:rsidP="00B871B4">
            <w:pPr>
              <w:jc w:val="both"/>
              <w:rPr>
                <w:rFonts w:cstheme="minorHAnsi"/>
                <w:b/>
                <w:lang w:val="en-US"/>
              </w:rPr>
            </w:pPr>
            <w:r w:rsidRPr="00B871B4">
              <w:rPr>
                <w:rFonts w:cstheme="minorHAnsi"/>
                <w:b/>
                <w:lang w:val="en-US"/>
              </w:rPr>
              <w:t xml:space="preserve">Financial Offer - Appendix 6 – Signed and stamped </w:t>
            </w:r>
          </w:p>
        </w:tc>
        <w:tc>
          <w:tcPr>
            <w:tcW w:w="1948" w:type="dxa"/>
          </w:tcPr>
          <w:p w14:paraId="678AE4F6" w14:textId="6AB3A5F9" w:rsidR="00F060A0" w:rsidRPr="00B871B4" w:rsidRDefault="00F060A0" w:rsidP="00F060A0">
            <w:pPr>
              <w:jc w:val="both"/>
              <w:rPr>
                <w:rFonts w:cstheme="minorHAnsi"/>
                <w:b/>
                <w:lang w:val="en-US"/>
              </w:rPr>
            </w:pPr>
            <w:r w:rsidRPr="00B871B4">
              <w:rPr>
                <w:rFonts w:cstheme="minorHAnsi"/>
                <w:b/>
                <w:lang w:val="en-US"/>
              </w:rPr>
              <w:t xml:space="preserve">Mandatory </w:t>
            </w:r>
          </w:p>
        </w:tc>
      </w:tr>
      <w:tr w:rsidR="00F060A0" w:rsidRPr="00F060A0" w14:paraId="10511D52" w14:textId="567EAB6D" w:rsidTr="00B871B4">
        <w:tc>
          <w:tcPr>
            <w:tcW w:w="7267" w:type="dxa"/>
          </w:tcPr>
          <w:p w14:paraId="4DAA10BE" w14:textId="7B58383B" w:rsidR="00F060A0" w:rsidRPr="00B871B4" w:rsidRDefault="00F060A0" w:rsidP="00B871B4">
            <w:pPr>
              <w:jc w:val="both"/>
              <w:rPr>
                <w:rFonts w:cstheme="minorHAnsi"/>
                <w:b/>
                <w:lang w:val="en-US"/>
              </w:rPr>
            </w:pPr>
            <w:r w:rsidRPr="00B871B4">
              <w:rPr>
                <w:rFonts w:cstheme="minorHAnsi"/>
                <w:b/>
                <w:lang w:val="en-US"/>
              </w:rPr>
              <w:t>Technical Specifications Form (Appendix 7)</w:t>
            </w:r>
            <w:r w:rsidRPr="00B871B4">
              <w:rPr>
                <w:rFonts w:cstheme="minorHAnsi"/>
                <w:bCs/>
                <w:lang w:val="en-US"/>
              </w:rPr>
              <w:t xml:space="preserve"> </w:t>
            </w:r>
            <w:r w:rsidRPr="00B871B4">
              <w:rPr>
                <w:rFonts w:cstheme="minorHAnsi"/>
                <w:b/>
                <w:lang w:val="en-US"/>
              </w:rPr>
              <w:t>– Signed &amp; Stamped</w:t>
            </w:r>
          </w:p>
        </w:tc>
        <w:tc>
          <w:tcPr>
            <w:tcW w:w="1948" w:type="dxa"/>
          </w:tcPr>
          <w:p w14:paraId="54834A51" w14:textId="72F7B26E" w:rsidR="00F060A0" w:rsidRPr="00B871B4" w:rsidRDefault="00F060A0" w:rsidP="00F060A0">
            <w:pPr>
              <w:jc w:val="both"/>
              <w:rPr>
                <w:rFonts w:cstheme="minorHAnsi"/>
                <w:b/>
                <w:lang w:val="en-US"/>
              </w:rPr>
            </w:pPr>
            <w:r w:rsidRPr="00B871B4">
              <w:rPr>
                <w:rFonts w:cstheme="minorHAnsi"/>
                <w:b/>
                <w:lang w:val="en-US"/>
              </w:rPr>
              <w:t>Mandatory</w:t>
            </w:r>
          </w:p>
        </w:tc>
      </w:tr>
      <w:tr w:rsidR="00F060A0" w:rsidRPr="00F060A0" w14:paraId="3171482E" w14:textId="4BC6D779" w:rsidTr="00B871B4">
        <w:tc>
          <w:tcPr>
            <w:tcW w:w="7267" w:type="dxa"/>
          </w:tcPr>
          <w:p w14:paraId="6FBFF044" w14:textId="1E094650" w:rsidR="00F060A0" w:rsidRPr="00B871B4" w:rsidRDefault="00F060A0" w:rsidP="00DB69BA">
            <w:pPr>
              <w:jc w:val="both"/>
              <w:rPr>
                <w:rFonts w:cstheme="minorHAnsi"/>
                <w:b/>
                <w:lang w:val="en-US"/>
              </w:rPr>
            </w:pPr>
            <w:r w:rsidRPr="00B871B4">
              <w:rPr>
                <w:rFonts w:cstheme="minorHAnsi"/>
                <w:b/>
                <w:lang w:val="en-US"/>
              </w:rPr>
              <w:t>Copy of previous two (2) years audited accounts – 201</w:t>
            </w:r>
            <w:r w:rsidR="00DB69BA">
              <w:rPr>
                <w:rFonts w:cstheme="minorHAnsi"/>
                <w:b/>
                <w:lang w:val="en-US"/>
              </w:rPr>
              <w:t>8</w:t>
            </w:r>
            <w:r w:rsidRPr="00B871B4">
              <w:rPr>
                <w:rFonts w:cstheme="minorHAnsi"/>
                <w:b/>
                <w:lang w:val="en-US"/>
              </w:rPr>
              <w:t xml:space="preserve"> &amp; 201</w:t>
            </w:r>
            <w:r w:rsidR="00DB69BA">
              <w:rPr>
                <w:rFonts w:cstheme="minorHAnsi"/>
                <w:b/>
                <w:lang w:val="en-US"/>
              </w:rPr>
              <w:t>9</w:t>
            </w:r>
          </w:p>
        </w:tc>
        <w:tc>
          <w:tcPr>
            <w:tcW w:w="1948" w:type="dxa"/>
          </w:tcPr>
          <w:p w14:paraId="264512D4" w14:textId="137DF330" w:rsidR="00F060A0" w:rsidRPr="00B871B4" w:rsidRDefault="00F060A0" w:rsidP="00F060A0">
            <w:pPr>
              <w:jc w:val="both"/>
              <w:rPr>
                <w:rFonts w:cstheme="minorHAnsi"/>
                <w:b/>
                <w:lang w:val="en-US"/>
              </w:rPr>
            </w:pPr>
            <w:r w:rsidRPr="00B871B4">
              <w:rPr>
                <w:rFonts w:cstheme="minorHAnsi"/>
                <w:b/>
                <w:lang w:val="en-US"/>
              </w:rPr>
              <w:t xml:space="preserve">Recommended </w:t>
            </w:r>
            <w:ins w:id="107" w:author="Farah Mazen" w:date="2020-03-18T22:36:00Z">
              <w:r w:rsidR="00613244">
                <w:rPr>
                  <w:rFonts w:cstheme="minorHAnsi"/>
                  <w:b/>
                  <w:lang w:val="en-US"/>
                </w:rPr>
                <w:t>if applicable</w:t>
              </w:r>
            </w:ins>
            <w:r w:rsidRPr="00B871B4">
              <w:rPr>
                <w:rFonts w:cstheme="minorHAnsi"/>
                <w:b/>
                <w:lang w:val="en-US"/>
              </w:rPr>
              <w:t xml:space="preserve"> </w:t>
            </w:r>
          </w:p>
        </w:tc>
      </w:tr>
      <w:tr w:rsidR="00F060A0" w:rsidRPr="00F060A0" w14:paraId="0ABB4AFC" w14:textId="42F008A3" w:rsidTr="00B871B4">
        <w:tc>
          <w:tcPr>
            <w:tcW w:w="7267" w:type="dxa"/>
          </w:tcPr>
          <w:p w14:paraId="61EAE0B4" w14:textId="57958178" w:rsidR="00F060A0" w:rsidRPr="00B871B4" w:rsidRDefault="00F060A0" w:rsidP="00B871B4">
            <w:pPr>
              <w:jc w:val="both"/>
              <w:rPr>
                <w:rFonts w:cstheme="minorHAnsi"/>
                <w:b/>
                <w:lang w:val="en-US"/>
              </w:rPr>
            </w:pPr>
            <w:r w:rsidRPr="00B871B4">
              <w:rPr>
                <w:rFonts w:cstheme="minorHAnsi"/>
                <w:b/>
                <w:lang w:val="en-US"/>
              </w:rPr>
              <w:t>Tenderers Declaration (Appendix 5) – Signed and Stamped</w:t>
            </w:r>
          </w:p>
        </w:tc>
        <w:tc>
          <w:tcPr>
            <w:tcW w:w="1948" w:type="dxa"/>
          </w:tcPr>
          <w:p w14:paraId="0D8822D8" w14:textId="01EDE2EB" w:rsidR="00F060A0" w:rsidRPr="00B871B4" w:rsidRDefault="00F060A0" w:rsidP="00F060A0">
            <w:pPr>
              <w:jc w:val="both"/>
              <w:rPr>
                <w:rFonts w:cstheme="minorHAnsi"/>
                <w:b/>
                <w:lang w:val="en-US"/>
              </w:rPr>
            </w:pPr>
            <w:r w:rsidRPr="00B871B4">
              <w:rPr>
                <w:rFonts w:cstheme="minorHAnsi"/>
                <w:b/>
                <w:lang w:val="en-US"/>
              </w:rPr>
              <w:t>Mandatory</w:t>
            </w:r>
          </w:p>
        </w:tc>
      </w:tr>
      <w:tr w:rsidR="00F060A0" w:rsidRPr="00F060A0" w14:paraId="64D87489" w14:textId="3AAD72D7" w:rsidTr="00B871B4">
        <w:tc>
          <w:tcPr>
            <w:tcW w:w="7267" w:type="dxa"/>
          </w:tcPr>
          <w:p w14:paraId="4E38671C" w14:textId="6C3DA19D" w:rsidR="00F060A0" w:rsidRPr="00B871B4" w:rsidRDefault="00F060A0" w:rsidP="00B871B4">
            <w:pPr>
              <w:jc w:val="both"/>
              <w:rPr>
                <w:rFonts w:cstheme="minorHAnsi"/>
                <w:b/>
                <w:lang w:val="en-US"/>
              </w:rPr>
            </w:pPr>
            <w:r w:rsidRPr="00B871B4">
              <w:rPr>
                <w:rFonts w:cstheme="minorHAnsi"/>
                <w:b/>
                <w:lang w:val="en-US"/>
              </w:rPr>
              <w:t>Company Certificate of Registration</w:t>
            </w:r>
          </w:p>
        </w:tc>
        <w:tc>
          <w:tcPr>
            <w:tcW w:w="1948" w:type="dxa"/>
          </w:tcPr>
          <w:p w14:paraId="2B1B68B1" w14:textId="1335CEDE" w:rsidR="00F060A0" w:rsidRPr="00B871B4" w:rsidRDefault="00F060A0" w:rsidP="00F060A0">
            <w:pPr>
              <w:jc w:val="both"/>
              <w:rPr>
                <w:rFonts w:cstheme="minorHAnsi"/>
                <w:b/>
                <w:lang w:val="en-US"/>
              </w:rPr>
            </w:pPr>
            <w:r w:rsidRPr="00B871B4">
              <w:rPr>
                <w:rFonts w:cstheme="minorHAnsi"/>
                <w:b/>
                <w:lang w:val="en-US"/>
              </w:rPr>
              <w:t>Mandatory</w:t>
            </w:r>
          </w:p>
        </w:tc>
      </w:tr>
      <w:tr w:rsidR="00F060A0" w:rsidRPr="00F060A0" w14:paraId="3CEAE244" w14:textId="77777777" w:rsidTr="00F060A0">
        <w:tc>
          <w:tcPr>
            <w:tcW w:w="7267" w:type="dxa"/>
          </w:tcPr>
          <w:p w14:paraId="33355512" w14:textId="1E517917" w:rsidR="00F060A0" w:rsidRPr="00B871B4" w:rsidRDefault="00F060A0" w:rsidP="00F060A0">
            <w:pPr>
              <w:jc w:val="both"/>
              <w:rPr>
                <w:rFonts w:cstheme="minorHAnsi"/>
                <w:b/>
                <w:lang w:val="en-US"/>
              </w:rPr>
            </w:pPr>
            <w:r w:rsidRPr="00B871B4">
              <w:rPr>
                <w:rFonts w:cstheme="minorHAnsi"/>
                <w:b/>
                <w:lang w:val="en-US"/>
              </w:rPr>
              <w:t xml:space="preserve">Company owner and co-owners ID copy </w:t>
            </w:r>
          </w:p>
        </w:tc>
        <w:tc>
          <w:tcPr>
            <w:tcW w:w="1948" w:type="dxa"/>
          </w:tcPr>
          <w:p w14:paraId="200D6510" w14:textId="5084CDB7" w:rsidR="00F060A0" w:rsidRPr="00B871B4" w:rsidRDefault="00DB69BA" w:rsidP="00F060A0">
            <w:pPr>
              <w:jc w:val="both"/>
              <w:rPr>
                <w:rFonts w:cstheme="minorHAnsi"/>
                <w:b/>
                <w:lang w:val="en-US"/>
              </w:rPr>
            </w:pPr>
            <w:r w:rsidRPr="00B871B4">
              <w:rPr>
                <w:rFonts w:cstheme="minorHAnsi"/>
                <w:b/>
                <w:lang w:val="en-US"/>
              </w:rPr>
              <w:t xml:space="preserve">Recommended  </w:t>
            </w:r>
          </w:p>
        </w:tc>
      </w:tr>
      <w:tr w:rsidR="00F060A0" w:rsidRPr="00F060A0" w14:paraId="76D08ED6" w14:textId="558C05D2" w:rsidTr="00B871B4">
        <w:tc>
          <w:tcPr>
            <w:tcW w:w="7267" w:type="dxa"/>
          </w:tcPr>
          <w:p w14:paraId="5EFBA407" w14:textId="75EA7F6A" w:rsidR="00F060A0" w:rsidRPr="00B871B4" w:rsidRDefault="00F060A0" w:rsidP="00B871B4">
            <w:pPr>
              <w:jc w:val="both"/>
              <w:rPr>
                <w:rFonts w:cstheme="minorHAnsi"/>
                <w:b/>
                <w:lang w:val="en-US"/>
              </w:rPr>
            </w:pPr>
            <w:r w:rsidRPr="00B871B4">
              <w:rPr>
                <w:rFonts w:cstheme="minorHAnsi"/>
                <w:b/>
                <w:lang w:val="en-US"/>
              </w:rPr>
              <w:t>Completed Tenderers Relevant Experience Form with focusing on NES experience  (Appendix 4)</w:t>
            </w:r>
          </w:p>
        </w:tc>
        <w:tc>
          <w:tcPr>
            <w:tcW w:w="1948" w:type="dxa"/>
          </w:tcPr>
          <w:p w14:paraId="77C839FA" w14:textId="58FA95A1" w:rsidR="00F060A0" w:rsidRPr="00B871B4" w:rsidRDefault="00F060A0" w:rsidP="00F060A0">
            <w:pPr>
              <w:jc w:val="both"/>
              <w:rPr>
                <w:rFonts w:cstheme="minorHAnsi"/>
                <w:b/>
                <w:lang w:val="en-US"/>
              </w:rPr>
            </w:pPr>
            <w:r w:rsidRPr="00B871B4">
              <w:rPr>
                <w:rFonts w:cstheme="minorHAnsi"/>
                <w:b/>
                <w:lang w:val="en-US"/>
              </w:rPr>
              <w:t>Mandatory</w:t>
            </w:r>
          </w:p>
        </w:tc>
      </w:tr>
      <w:tr w:rsidR="00F060A0" w:rsidRPr="00F060A0" w14:paraId="5C13EA0B" w14:textId="57653337" w:rsidTr="00B871B4">
        <w:tc>
          <w:tcPr>
            <w:tcW w:w="7267" w:type="dxa"/>
          </w:tcPr>
          <w:p w14:paraId="3A048FF8" w14:textId="6C97C246" w:rsidR="00F060A0" w:rsidRPr="00B871B4" w:rsidRDefault="00F060A0" w:rsidP="00B871B4">
            <w:pPr>
              <w:jc w:val="both"/>
              <w:rPr>
                <w:rFonts w:cstheme="minorHAnsi"/>
                <w:b/>
                <w:lang w:val="en-US"/>
              </w:rPr>
            </w:pPr>
            <w:r w:rsidRPr="00B871B4">
              <w:rPr>
                <w:rFonts w:cstheme="minorHAnsi"/>
                <w:b/>
                <w:lang w:val="en-US"/>
              </w:rPr>
              <w:t>Completed Company Details &amp; Profile (Appendix 3)</w:t>
            </w:r>
          </w:p>
        </w:tc>
        <w:tc>
          <w:tcPr>
            <w:tcW w:w="1948" w:type="dxa"/>
          </w:tcPr>
          <w:p w14:paraId="606AA782" w14:textId="2D798C83" w:rsidR="00F060A0" w:rsidRPr="00B871B4" w:rsidRDefault="00F060A0" w:rsidP="00F060A0">
            <w:pPr>
              <w:jc w:val="both"/>
              <w:rPr>
                <w:rFonts w:cstheme="minorHAnsi"/>
                <w:b/>
                <w:lang w:val="en-US"/>
              </w:rPr>
            </w:pPr>
            <w:r w:rsidRPr="00B871B4">
              <w:rPr>
                <w:rFonts w:cstheme="minorHAnsi"/>
                <w:b/>
                <w:lang w:val="en-US"/>
              </w:rPr>
              <w:t xml:space="preserve">Recommended  </w:t>
            </w:r>
          </w:p>
        </w:tc>
      </w:tr>
      <w:tr w:rsidR="00F060A0" w:rsidRPr="00F060A0" w14:paraId="2ED1BC55" w14:textId="76A920F5" w:rsidTr="00B871B4">
        <w:tc>
          <w:tcPr>
            <w:tcW w:w="7267" w:type="dxa"/>
          </w:tcPr>
          <w:p w14:paraId="030696BF" w14:textId="799CFF2E" w:rsidR="00F060A0" w:rsidRPr="00B871B4" w:rsidRDefault="00F060A0" w:rsidP="00B871B4">
            <w:pPr>
              <w:jc w:val="both"/>
              <w:rPr>
                <w:rFonts w:cstheme="minorHAnsi"/>
                <w:b/>
                <w:lang w:val="en-US"/>
              </w:rPr>
            </w:pPr>
            <w:r w:rsidRPr="00B871B4">
              <w:rPr>
                <w:rFonts w:cstheme="minorHAnsi"/>
                <w:b/>
                <w:lang w:val="en-US"/>
              </w:rPr>
              <w:t xml:space="preserve">Bank Account Details </w:t>
            </w:r>
          </w:p>
        </w:tc>
        <w:tc>
          <w:tcPr>
            <w:tcW w:w="1948" w:type="dxa"/>
          </w:tcPr>
          <w:p w14:paraId="51624513" w14:textId="2B10497E" w:rsidR="00F060A0" w:rsidRPr="00B871B4" w:rsidRDefault="00F060A0" w:rsidP="00F060A0">
            <w:pPr>
              <w:jc w:val="both"/>
              <w:rPr>
                <w:rFonts w:cstheme="minorHAnsi"/>
                <w:b/>
                <w:lang w:val="en-US"/>
              </w:rPr>
            </w:pPr>
            <w:r w:rsidRPr="00B871B4">
              <w:rPr>
                <w:rFonts w:cstheme="minorHAnsi"/>
                <w:b/>
                <w:lang w:val="en-US"/>
              </w:rPr>
              <w:t xml:space="preserve">Recommended  </w:t>
            </w:r>
          </w:p>
        </w:tc>
      </w:tr>
      <w:tr w:rsidR="00F060A0" w:rsidRPr="00F060A0" w14:paraId="1E4A745B" w14:textId="4200BD4C" w:rsidTr="00B871B4">
        <w:tc>
          <w:tcPr>
            <w:tcW w:w="7267" w:type="dxa"/>
          </w:tcPr>
          <w:p w14:paraId="3F32E365" w14:textId="0A4793A7" w:rsidR="00F060A0" w:rsidRPr="00B871B4" w:rsidRDefault="00F060A0" w:rsidP="00B871B4">
            <w:pPr>
              <w:jc w:val="both"/>
              <w:rPr>
                <w:rFonts w:cstheme="minorHAnsi"/>
                <w:b/>
                <w:lang w:val="en-US"/>
              </w:rPr>
            </w:pPr>
            <w:r w:rsidRPr="00B871B4">
              <w:rPr>
                <w:rFonts w:cstheme="minorHAnsi"/>
                <w:b/>
                <w:lang w:val="en-US"/>
              </w:rPr>
              <w:t>Copy of Tax Identification Number (TIN) or Similar Document</w:t>
            </w:r>
          </w:p>
        </w:tc>
        <w:tc>
          <w:tcPr>
            <w:tcW w:w="1948" w:type="dxa"/>
          </w:tcPr>
          <w:p w14:paraId="316AECD2" w14:textId="2AE040B0" w:rsidR="00F060A0" w:rsidRPr="00B871B4" w:rsidRDefault="00F060A0" w:rsidP="00F060A0">
            <w:pPr>
              <w:jc w:val="both"/>
              <w:rPr>
                <w:rFonts w:cstheme="minorHAnsi"/>
                <w:b/>
                <w:lang w:val="en-US"/>
              </w:rPr>
            </w:pPr>
            <w:r w:rsidRPr="00B871B4">
              <w:rPr>
                <w:rFonts w:cstheme="minorHAnsi"/>
                <w:b/>
                <w:lang w:val="en-US"/>
              </w:rPr>
              <w:t xml:space="preserve">Recommended  </w:t>
            </w:r>
          </w:p>
        </w:tc>
      </w:tr>
      <w:tr w:rsidR="00F060A0" w:rsidRPr="00F060A0" w14:paraId="7A9E0CBA" w14:textId="3E6D353B" w:rsidTr="00B871B4">
        <w:tc>
          <w:tcPr>
            <w:tcW w:w="7267" w:type="dxa"/>
          </w:tcPr>
          <w:p w14:paraId="155F0DB8" w14:textId="6ADB0156" w:rsidR="00F060A0" w:rsidRPr="00B871B4" w:rsidRDefault="00E20E91" w:rsidP="00B871B4">
            <w:pPr>
              <w:jc w:val="both"/>
              <w:rPr>
                <w:rFonts w:cstheme="minorHAnsi"/>
                <w:b/>
                <w:lang w:val="en-US"/>
              </w:rPr>
            </w:pPr>
            <w:r>
              <w:rPr>
                <w:rFonts w:cstheme="minorHAnsi"/>
                <w:b/>
                <w:lang w:val="en-US"/>
              </w:rPr>
              <w:t>Test results for pumps</w:t>
            </w:r>
          </w:p>
        </w:tc>
        <w:tc>
          <w:tcPr>
            <w:tcW w:w="1948" w:type="dxa"/>
          </w:tcPr>
          <w:p w14:paraId="7E9FF9B0" w14:textId="44049B09" w:rsidR="00F060A0" w:rsidRPr="00B871B4" w:rsidRDefault="00F060A0" w:rsidP="00F060A0">
            <w:pPr>
              <w:jc w:val="both"/>
              <w:rPr>
                <w:rFonts w:cstheme="minorHAnsi"/>
                <w:b/>
                <w:lang w:val="en-US"/>
              </w:rPr>
            </w:pPr>
            <w:r w:rsidRPr="00B871B4">
              <w:rPr>
                <w:rFonts w:cstheme="minorHAnsi"/>
                <w:b/>
                <w:lang w:val="en-US"/>
              </w:rPr>
              <w:t xml:space="preserve">Recommended  </w:t>
            </w:r>
          </w:p>
        </w:tc>
      </w:tr>
      <w:tr w:rsidR="00F060A0" w:rsidRPr="00F060A0" w14:paraId="162004A0" w14:textId="5A3ACC4C" w:rsidTr="00B871B4">
        <w:trPr>
          <w:trHeight w:val="70"/>
        </w:trPr>
        <w:tc>
          <w:tcPr>
            <w:tcW w:w="7267" w:type="dxa"/>
          </w:tcPr>
          <w:p w14:paraId="27DE4C40" w14:textId="3086D907" w:rsidR="00F060A0" w:rsidRPr="00B871B4" w:rsidRDefault="00E20E91" w:rsidP="00B871B4">
            <w:pPr>
              <w:jc w:val="both"/>
              <w:rPr>
                <w:rFonts w:cstheme="minorHAnsi"/>
                <w:b/>
                <w:lang w:val="en-US"/>
              </w:rPr>
            </w:pPr>
            <w:r>
              <w:rPr>
                <w:rFonts w:cstheme="minorHAnsi"/>
                <w:b/>
                <w:lang w:val="en-US"/>
              </w:rPr>
              <w:t>Catalogues for pumps</w:t>
            </w:r>
            <w:r w:rsidR="00F060A0" w:rsidRPr="00B871B4">
              <w:rPr>
                <w:rFonts w:cstheme="minorHAnsi"/>
                <w:b/>
                <w:lang w:val="en-US"/>
              </w:rPr>
              <w:t>, conforming to at minimum all the technical specifications in Appendix 7</w:t>
            </w:r>
          </w:p>
        </w:tc>
        <w:tc>
          <w:tcPr>
            <w:tcW w:w="1948" w:type="dxa"/>
          </w:tcPr>
          <w:p w14:paraId="1CBC6716" w14:textId="2B142931" w:rsidR="00F060A0" w:rsidRPr="00B871B4" w:rsidRDefault="00F060A0" w:rsidP="00F060A0">
            <w:pPr>
              <w:jc w:val="both"/>
              <w:rPr>
                <w:rFonts w:cstheme="minorHAnsi"/>
                <w:b/>
                <w:lang w:val="en-US"/>
              </w:rPr>
            </w:pPr>
            <w:r w:rsidRPr="00B871B4">
              <w:rPr>
                <w:rFonts w:cstheme="minorHAnsi"/>
                <w:b/>
                <w:lang w:val="en-US"/>
              </w:rPr>
              <w:t>Mandatory</w:t>
            </w:r>
          </w:p>
        </w:tc>
      </w:tr>
    </w:tbl>
    <w:p w14:paraId="41B03C5E" w14:textId="77777777" w:rsidR="004C11A9" w:rsidRPr="00B871B4" w:rsidRDefault="004C11A9" w:rsidP="00B871B4">
      <w:pPr>
        <w:spacing w:after="0" w:line="240" w:lineRule="auto"/>
        <w:jc w:val="both"/>
        <w:rPr>
          <w:rFonts w:cstheme="minorHAnsi"/>
          <w:b/>
          <w:lang w:val="en-US"/>
        </w:rPr>
      </w:pPr>
    </w:p>
    <w:p w14:paraId="2108BF96" w14:textId="77777777" w:rsidR="005D3C28" w:rsidRPr="00B871B4" w:rsidRDefault="004C11A9" w:rsidP="00B871B4">
      <w:pPr>
        <w:pStyle w:val="ListParagraph"/>
        <w:numPr>
          <w:ilvl w:val="0"/>
          <w:numId w:val="7"/>
        </w:numPr>
        <w:spacing w:after="0" w:line="240" w:lineRule="auto"/>
        <w:jc w:val="both"/>
        <w:rPr>
          <w:rFonts w:cstheme="minorHAnsi"/>
          <w:b/>
          <w:lang w:val="en-US"/>
        </w:rPr>
      </w:pPr>
      <w:r w:rsidRPr="00B871B4">
        <w:rPr>
          <w:rFonts w:cstheme="minorHAnsi"/>
          <w:b/>
          <w:lang w:val="en-US"/>
        </w:rPr>
        <w:t>Essential Criteria:</w:t>
      </w:r>
    </w:p>
    <w:p w14:paraId="67AAA45F" w14:textId="77777777" w:rsidR="004C11A9" w:rsidRPr="00B871B4" w:rsidRDefault="004C11A9" w:rsidP="00B871B4">
      <w:pPr>
        <w:spacing w:after="0" w:line="240" w:lineRule="auto"/>
        <w:jc w:val="both"/>
        <w:rPr>
          <w:rFonts w:cstheme="minorHAnsi"/>
          <w:lang w:val="en-US"/>
        </w:rPr>
      </w:pPr>
      <w:r w:rsidRPr="00B871B4">
        <w:rPr>
          <w:rFonts w:cstheme="minorHAnsi"/>
          <w:lang w:val="en-US"/>
        </w:rPr>
        <w:t>All tenders bids must comply with the following essential criteria:-</w:t>
      </w:r>
    </w:p>
    <w:p w14:paraId="1870CA46" w14:textId="7A1857A3" w:rsidR="00CC033B" w:rsidRPr="00B871B4" w:rsidRDefault="00B25F7F" w:rsidP="00E20E91">
      <w:pPr>
        <w:pStyle w:val="ListParagraph"/>
        <w:numPr>
          <w:ilvl w:val="0"/>
          <w:numId w:val="11"/>
        </w:numPr>
        <w:spacing w:after="0" w:line="240" w:lineRule="auto"/>
        <w:jc w:val="both"/>
        <w:rPr>
          <w:rFonts w:cstheme="minorHAnsi"/>
          <w:lang w:val="en-US"/>
        </w:rPr>
      </w:pPr>
      <w:r w:rsidRPr="00B871B4">
        <w:rPr>
          <w:rFonts w:cstheme="minorHAnsi"/>
          <w:lang w:val="en-US"/>
        </w:rPr>
        <w:t xml:space="preserve">Have </w:t>
      </w:r>
      <w:r w:rsidR="001644C6" w:rsidRPr="00B871B4">
        <w:rPr>
          <w:rFonts w:cstheme="minorHAnsi"/>
          <w:lang w:val="en-US"/>
        </w:rPr>
        <w:t xml:space="preserve">proven experience </w:t>
      </w:r>
      <w:r w:rsidR="00086FAA" w:rsidRPr="00F060A0">
        <w:rPr>
          <w:rFonts w:cstheme="minorHAnsi"/>
          <w:lang w:val="en-US"/>
        </w:rPr>
        <w:t xml:space="preserve">providing and delivering </w:t>
      </w:r>
      <w:r w:rsidR="00E20E91">
        <w:rPr>
          <w:rFonts w:cstheme="minorHAnsi"/>
          <w:lang w:val="en-US"/>
        </w:rPr>
        <w:t>similar supplies/services</w:t>
      </w:r>
      <w:r w:rsidR="00086FAA" w:rsidRPr="00F060A0">
        <w:rPr>
          <w:rFonts w:cstheme="minorHAnsi"/>
          <w:lang w:val="en-US"/>
        </w:rPr>
        <w:t xml:space="preserve"> to North-East </w:t>
      </w:r>
      <w:r w:rsidR="00E20E91">
        <w:rPr>
          <w:rFonts w:cstheme="minorHAnsi"/>
          <w:lang w:val="en-US"/>
        </w:rPr>
        <w:t xml:space="preserve"> Syria</w:t>
      </w:r>
    </w:p>
    <w:p w14:paraId="581B188B" w14:textId="537CE5B0" w:rsidR="00B25F7F" w:rsidRPr="00B871B4" w:rsidRDefault="00B25F7F" w:rsidP="00B871B4">
      <w:pPr>
        <w:pStyle w:val="ListParagraph"/>
        <w:numPr>
          <w:ilvl w:val="0"/>
          <w:numId w:val="11"/>
        </w:numPr>
        <w:spacing w:after="0" w:line="240" w:lineRule="auto"/>
        <w:jc w:val="both"/>
        <w:rPr>
          <w:rFonts w:cstheme="minorHAnsi"/>
          <w:lang w:val="en-US"/>
        </w:rPr>
      </w:pPr>
      <w:r w:rsidRPr="00B871B4">
        <w:rPr>
          <w:rFonts w:cstheme="minorHAnsi"/>
          <w:lang w:val="en-US"/>
        </w:rPr>
        <w:t xml:space="preserve">Have proof of financial stability and ability to cover </w:t>
      </w:r>
      <w:r w:rsidR="00086FAA" w:rsidRPr="00B871B4">
        <w:rPr>
          <w:rFonts w:cstheme="minorHAnsi"/>
          <w:lang w:val="en-US"/>
        </w:rPr>
        <w:t>orders</w:t>
      </w:r>
      <w:r w:rsidRPr="00B871B4">
        <w:rPr>
          <w:rFonts w:cstheme="minorHAnsi"/>
          <w:lang w:val="en-US"/>
        </w:rPr>
        <w:t xml:space="preserve"> in a timely fashion</w:t>
      </w:r>
    </w:p>
    <w:p w14:paraId="79847065" w14:textId="7126E7C9" w:rsidR="00AB6F64" w:rsidRPr="00B871B4" w:rsidRDefault="00AB6F64" w:rsidP="00B871B4">
      <w:pPr>
        <w:pStyle w:val="ListParagraph"/>
        <w:numPr>
          <w:ilvl w:val="0"/>
          <w:numId w:val="11"/>
        </w:numPr>
        <w:spacing w:after="0" w:line="240" w:lineRule="auto"/>
        <w:jc w:val="both"/>
        <w:rPr>
          <w:rFonts w:cstheme="minorHAnsi"/>
          <w:lang w:val="en-US"/>
        </w:rPr>
      </w:pPr>
      <w:r w:rsidRPr="00B871B4">
        <w:rPr>
          <w:rFonts w:cstheme="minorHAnsi"/>
          <w:lang w:val="en-US"/>
        </w:rPr>
        <w:t>Deliver the whole tender pack prior to the deadline of submission</w:t>
      </w:r>
    </w:p>
    <w:p w14:paraId="7C970D11" w14:textId="6165F9E0" w:rsidR="00AB6F64" w:rsidRPr="00B871B4" w:rsidRDefault="00AB6F64" w:rsidP="00B871B4">
      <w:pPr>
        <w:pStyle w:val="ListParagraph"/>
        <w:numPr>
          <w:ilvl w:val="0"/>
          <w:numId w:val="11"/>
        </w:numPr>
        <w:spacing w:after="0" w:line="240" w:lineRule="auto"/>
        <w:jc w:val="both"/>
        <w:rPr>
          <w:rFonts w:cstheme="minorHAnsi"/>
          <w:lang w:val="en-US"/>
        </w:rPr>
      </w:pPr>
      <w:r w:rsidRPr="00B871B4">
        <w:rPr>
          <w:rFonts w:cstheme="minorHAnsi"/>
          <w:lang w:val="en-US"/>
        </w:rPr>
        <w:t>Deliver the tender pack in accordance with information provided in “Instructions to Tenderers”</w:t>
      </w:r>
    </w:p>
    <w:p w14:paraId="203002FC" w14:textId="77777777" w:rsidR="00AB6F64" w:rsidRPr="00B871B4" w:rsidRDefault="00AB6F64" w:rsidP="00B871B4">
      <w:pPr>
        <w:spacing w:after="0" w:line="240" w:lineRule="auto"/>
        <w:jc w:val="both"/>
        <w:rPr>
          <w:rFonts w:cstheme="minorHAnsi"/>
          <w:lang w:val="en-US"/>
        </w:rPr>
      </w:pPr>
    </w:p>
    <w:p w14:paraId="22896CB5" w14:textId="77777777" w:rsidR="004C11A9" w:rsidRPr="00B871B4" w:rsidRDefault="004C11A9" w:rsidP="00B871B4">
      <w:pPr>
        <w:pStyle w:val="ListParagraph"/>
        <w:numPr>
          <w:ilvl w:val="0"/>
          <w:numId w:val="7"/>
        </w:numPr>
        <w:spacing w:after="0" w:line="240" w:lineRule="auto"/>
        <w:jc w:val="both"/>
        <w:rPr>
          <w:rFonts w:cstheme="minorHAnsi"/>
          <w:b/>
          <w:lang w:val="en-US"/>
        </w:rPr>
      </w:pPr>
      <w:r w:rsidRPr="00B871B4">
        <w:rPr>
          <w:rFonts w:cstheme="minorHAnsi"/>
          <w:b/>
          <w:lang w:val="en-US"/>
        </w:rPr>
        <w:t>Opening of tenders</w:t>
      </w:r>
    </w:p>
    <w:p w14:paraId="0D1C17ED" w14:textId="25815539" w:rsidR="004C11A9" w:rsidRPr="00B871B4" w:rsidRDefault="004C11A9" w:rsidP="00015EFC">
      <w:pPr>
        <w:pStyle w:val="Default"/>
        <w:jc w:val="both"/>
        <w:rPr>
          <w:rFonts w:asciiTheme="minorHAnsi" w:hAnsiTheme="minorHAnsi" w:cstheme="minorHAnsi"/>
          <w:color w:val="auto"/>
          <w:sz w:val="22"/>
          <w:szCs w:val="22"/>
          <w:lang w:val="en-US"/>
        </w:rPr>
      </w:pPr>
      <w:del w:id="108" w:author="Farah Mazen" w:date="2020-03-18T22:38:00Z">
        <w:r w:rsidRPr="00B871B4" w:rsidDel="00613244">
          <w:rPr>
            <w:rFonts w:asciiTheme="minorHAnsi" w:hAnsiTheme="minorHAnsi" w:cstheme="minorHAnsi"/>
            <w:sz w:val="22"/>
            <w:szCs w:val="22"/>
            <w:lang w:val="en-US"/>
          </w:rPr>
          <w:delText xml:space="preserve">The opening of tenders will take place on </w:delText>
        </w:r>
        <w:r w:rsidR="00015EFC" w:rsidDel="00613244">
          <w:rPr>
            <w:rFonts w:asciiTheme="minorHAnsi" w:hAnsiTheme="minorHAnsi" w:cstheme="minorHAnsi"/>
            <w:b/>
            <w:bCs/>
            <w:sz w:val="22"/>
            <w:szCs w:val="22"/>
            <w:highlight w:val="yellow"/>
            <w:lang w:val="en-US"/>
          </w:rPr>
          <w:delText>Wednesday</w:delText>
        </w:r>
        <w:r w:rsidR="00551CC9" w:rsidRPr="0063458B" w:rsidDel="00613244">
          <w:rPr>
            <w:rFonts w:asciiTheme="minorHAnsi" w:hAnsiTheme="minorHAnsi" w:cstheme="minorHAnsi"/>
            <w:sz w:val="22"/>
            <w:szCs w:val="22"/>
            <w:highlight w:val="yellow"/>
            <w:lang w:val="en-US"/>
          </w:rPr>
          <w:delText>,</w:delText>
        </w:r>
        <w:r w:rsidRPr="0063458B" w:rsidDel="00613244">
          <w:rPr>
            <w:rFonts w:asciiTheme="minorHAnsi" w:hAnsiTheme="minorHAnsi" w:cstheme="minorHAnsi"/>
            <w:sz w:val="22"/>
            <w:szCs w:val="22"/>
            <w:highlight w:val="yellow"/>
            <w:lang w:val="en-US"/>
          </w:rPr>
          <w:delText xml:space="preserve"> </w:delText>
        </w:r>
        <w:r w:rsidR="00015EFC" w:rsidDel="00613244">
          <w:rPr>
            <w:rFonts w:asciiTheme="minorHAnsi" w:hAnsiTheme="minorHAnsi" w:cstheme="minorHAnsi"/>
            <w:b/>
            <w:bCs/>
            <w:sz w:val="22"/>
            <w:szCs w:val="22"/>
            <w:highlight w:val="yellow"/>
            <w:lang w:val="en-US"/>
          </w:rPr>
          <w:delText>08</w:delText>
        </w:r>
        <w:r w:rsidR="00015EFC" w:rsidRPr="00015EFC" w:rsidDel="00613244">
          <w:rPr>
            <w:rFonts w:asciiTheme="minorHAnsi" w:hAnsiTheme="minorHAnsi" w:cstheme="minorHAnsi"/>
            <w:b/>
            <w:bCs/>
            <w:sz w:val="22"/>
            <w:szCs w:val="22"/>
            <w:highlight w:val="yellow"/>
            <w:vertAlign w:val="superscript"/>
            <w:lang w:val="en-US"/>
          </w:rPr>
          <w:delText>th</w:delText>
        </w:r>
        <w:r w:rsidR="00A37D9F" w:rsidRPr="0063458B" w:rsidDel="00613244">
          <w:rPr>
            <w:rFonts w:asciiTheme="minorHAnsi" w:hAnsiTheme="minorHAnsi" w:cstheme="minorHAnsi"/>
            <w:b/>
            <w:bCs/>
            <w:sz w:val="22"/>
            <w:szCs w:val="22"/>
            <w:highlight w:val="yellow"/>
            <w:lang w:val="en-US"/>
          </w:rPr>
          <w:delText xml:space="preserve"> </w:delText>
        </w:r>
        <w:r w:rsidR="00015EFC" w:rsidDel="00613244">
          <w:rPr>
            <w:rFonts w:asciiTheme="minorHAnsi" w:hAnsiTheme="minorHAnsi" w:cstheme="minorHAnsi"/>
            <w:b/>
            <w:bCs/>
            <w:sz w:val="22"/>
            <w:szCs w:val="22"/>
            <w:highlight w:val="yellow"/>
            <w:lang w:val="en-US"/>
          </w:rPr>
          <w:delText>April</w:delText>
        </w:r>
        <w:r w:rsidR="00D96CD9" w:rsidRPr="0063458B" w:rsidDel="00613244">
          <w:rPr>
            <w:rFonts w:asciiTheme="minorHAnsi" w:hAnsiTheme="minorHAnsi" w:cstheme="minorHAnsi"/>
            <w:b/>
            <w:bCs/>
            <w:sz w:val="22"/>
            <w:szCs w:val="22"/>
            <w:highlight w:val="yellow"/>
            <w:lang w:val="en-US"/>
          </w:rPr>
          <w:delText xml:space="preserve"> </w:delText>
        </w:r>
        <w:r w:rsidR="00136DFF" w:rsidRPr="0063458B" w:rsidDel="00613244">
          <w:rPr>
            <w:rFonts w:asciiTheme="minorHAnsi" w:hAnsiTheme="minorHAnsi" w:cstheme="minorHAnsi"/>
            <w:b/>
            <w:bCs/>
            <w:sz w:val="22"/>
            <w:szCs w:val="22"/>
            <w:highlight w:val="yellow"/>
            <w:lang w:val="en-US"/>
          </w:rPr>
          <w:delText>2020</w:delText>
        </w:r>
        <w:r w:rsidRPr="0063458B" w:rsidDel="00613244">
          <w:rPr>
            <w:rFonts w:asciiTheme="minorHAnsi" w:hAnsiTheme="minorHAnsi" w:cstheme="minorHAnsi"/>
            <w:b/>
            <w:bCs/>
            <w:sz w:val="22"/>
            <w:szCs w:val="22"/>
            <w:highlight w:val="yellow"/>
            <w:lang w:val="en-US"/>
          </w:rPr>
          <w:delText xml:space="preserve"> at 1</w:delText>
        </w:r>
        <w:r w:rsidR="003C28A8" w:rsidRPr="0063458B" w:rsidDel="00613244">
          <w:rPr>
            <w:rFonts w:asciiTheme="minorHAnsi" w:hAnsiTheme="minorHAnsi" w:cstheme="minorHAnsi"/>
            <w:b/>
            <w:bCs/>
            <w:sz w:val="22"/>
            <w:szCs w:val="22"/>
            <w:highlight w:val="yellow"/>
            <w:lang w:val="en-US"/>
          </w:rPr>
          <w:delText>0</w:delText>
        </w:r>
        <w:r w:rsidR="00F060A0" w:rsidRPr="0063458B" w:rsidDel="00613244">
          <w:rPr>
            <w:rFonts w:asciiTheme="minorHAnsi" w:hAnsiTheme="minorHAnsi" w:cstheme="minorHAnsi"/>
            <w:b/>
            <w:bCs/>
            <w:sz w:val="22"/>
            <w:szCs w:val="22"/>
            <w:highlight w:val="yellow"/>
            <w:lang w:val="en-US"/>
          </w:rPr>
          <w:delText>:</w:delText>
        </w:r>
        <w:r w:rsidRPr="0063458B" w:rsidDel="00613244">
          <w:rPr>
            <w:rFonts w:asciiTheme="minorHAnsi" w:hAnsiTheme="minorHAnsi" w:cstheme="minorHAnsi"/>
            <w:b/>
            <w:bCs/>
            <w:sz w:val="22"/>
            <w:szCs w:val="22"/>
            <w:highlight w:val="yellow"/>
            <w:lang w:val="en-US"/>
          </w:rPr>
          <w:delText xml:space="preserve">00 </w:delText>
        </w:r>
        <w:r w:rsidR="00F060A0" w:rsidRPr="0063458B" w:rsidDel="00613244">
          <w:rPr>
            <w:rFonts w:asciiTheme="minorHAnsi" w:hAnsiTheme="minorHAnsi" w:cstheme="minorHAnsi"/>
            <w:b/>
            <w:bCs/>
            <w:sz w:val="22"/>
            <w:szCs w:val="22"/>
            <w:highlight w:val="yellow"/>
            <w:lang w:val="en-US"/>
          </w:rPr>
          <w:delText xml:space="preserve">AM </w:delText>
        </w:r>
        <w:r w:rsidR="0063458B" w:rsidDel="00613244">
          <w:rPr>
            <w:rFonts w:asciiTheme="minorHAnsi" w:hAnsiTheme="minorHAnsi" w:cstheme="minorHAnsi"/>
            <w:b/>
            <w:bCs/>
            <w:sz w:val="22"/>
            <w:szCs w:val="22"/>
            <w:highlight w:val="yellow"/>
            <w:lang w:val="en-US"/>
          </w:rPr>
          <w:delText>Syria</w:delText>
        </w:r>
        <w:r w:rsidR="00F060A0" w:rsidRPr="0063458B" w:rsidDel="00613244">
          <w:rPr>
            <w:rFonts w:asciiTheme="minorHAnsi" w:hAnsiTheme="minorHAnsi" w:cstheme="minorHAnsi"/>
            <w:b/>
            <w:bCs/>
            <w:sz w:val="22"/>
            <w:szCs w:val="22"/>
            <w:highlight w:val="yellow"/>
            <w:lang w:val="en-US"/>
          </w:rPr>
          <w:delText xml:space="preserve"> </w:delText>
        </w:r>
        <w:r w:rsidRPr="0063458B" w:rsidDel="00613244">
          <w:rPr>
            <w:rFonts w:asciiTheme="minorHAnsi" w:hAnsiTheme="minorHAnsi" w:cstheme="minorHAnsi"/>
            <w:b/>
            <w:bCs/>
            <w:sz w:val="22"/>
            <w:szCs w:val="22"/>
            <w:highlight w:val="yellow"/>
            <w:lang w:val="en-US"/>
          </w:rPr>
          <w:delText>local time (</w:delText>
        </w:r>
        <w:r w:rsidR="00A37D9F" w:rsidRPr="0063458B" w:rsidDel="00613244">
          <w:rPr>
            <w:rFonts w:asciiTheme="minorHAnsi" w:hAnsiTheme="minorHAnsi" w:cstheme="minorHAnsi"/>
            <w:b/>
            <w:bCs/>
            <w:sz w:val="22"/>
            <w:szCs w:val="22"/>
            <w:highlight w:val="yellow"/>
            <w:lang w:val="en-US"/>
          </w:rPr>
          <w:delText xml:space="preserve">UTC </w:delText>
        </w:r>
        <w:r w:rsidRPr="0063458B" w:rsidDel="00613244">
          <w:rPr>
            <w:rFonts w:asciiTheme="minorHAnsi" w:hAnsiTheme="minorHAnsi" w:cstheme="minorHAnsi"/>
            <w:b/>
            <w:bCs/>
            <w:sz w:val="22"/>
            <w:szCs w:val="22"/>
            <w:highlight w:val="yellow"/>
            <w:lang w:val="en-US"/>
          </w:rPr>
          <w:delText>+</w:delText>
        </w:r>
        <w:r w:rsidR="00015EFC" w:rsidDel="00613244">
          <w:rPr>
            <w:rFonts w:asciiTheme="minorHAnsi" w:hAnsiTheme="minorHAnsi" w:cstheme="minorHAnsi"/>
            <w:b/>
            <w:bCs/>
            <w:sz w:val="22"/>
            <w:szCs w:val="22"/>
            <w:highlight w:val="yellow"/>
            <w:lang w:val="en-US"/>
          </w:rPr>
          <w:delText>2</w:delText>
        </w:r>
        <w:r w:rsidRPr="0063458B" w:rsidDel="00613244">
          <w:rPr>
            <w:rFonts w:asciiTheme="minorHAnsi" w:hAnsiTheme="minorHAnsi" w:cstheme="minorHAnsi"/>
            <w:b/>
            <w:bCs/>
            <w:sz w:val="22"/>
            <w:szCs w:val="22"/>
            <w:highlight w:val="yellow"/>
            <w:lang w:val="en-US"/>
          </w:rPr>
          <w:delText>)</w:delText>
        </w:r>
        <w:r w:rsidRPr="00B871B4" w:rsidDel="00613244">
          <w:rPr>
            <w:rFonts w:asciiTheme="minorHAnsi" w:hAnsiTheme="minorHAnsi" w:cstheme="minorHAnsi"/>
            <w:sz w:val="22"/>
            <w:szCs w:val="22"/>
            <w:lang w:val="en-US"/>
          </w:rPr>
          <w:delText xml:space="preserve"> at the Concern Worldwide Iraq office in Duhok</w:delText>
        </w:r>
        <w:r w:rsidR="00086FAA" w:rsidRPr="00B871B4" w:rsidDel="00613244">
          <w:rPr>
            <w:rFonts w:asciiTheme="minorHAnsi" w:hAnsiTheme="minorHAnsi" w:cstheme="minorHAnsi"/>
            <w:sz w:val="22"/>
            <w:szCs w:val="22"/>
            <w:lang w:val="en-US"/>
          </w:rPr>
          <w:delText xml:space="preserve">.  This </w:delText>
        </w:r>
        <w:r w:rsidR="0063458B" w:rsidDel="00613244">
          <w:rPr>
            <w:rFonts w:asciiTheme="minorHAnsi" w:hAnsiTheme="minorHAnsi" w:cstheme="minorHAnsi"/>
            <w:sz w:val="22"/>
            <w:szCs w:val="22"/>
            <w:lang w:val="en-US"/>
          </w:rPr>
          <w:delText>is an open session as it is a</w:delText>
        </w:r>
        <w:r w:rsidR="00015EFC" w:rsidDel="00613244">
          <w:rPr>
            <w:rFonts w:asciiTheme="minorHAnsi" w:hAnsiTheme="minorHAnsi" w:cstheme="minorHAnsi"/>
            <w:sz w:val="22"/>
            <w:szCs w:val="22"/>
            <w:lang w:val="en-US"/>
          </w:rPr>
          <w:delText>n</w:delText>
        </w:r>
        <w:r w:rsidR="0063458B" w:rsidDel="00613244">
          <w:rPr>
            <w:rFonts w:asciiTheme="minorHAnsi" w:hAnsiTheme="minorHAnsi" w:cstheme="minorHAnsi"/>
            <w:sz w:val="22"/>
            <w:szCs w:val="22"/>
            <w:lang w:val="en-US"/>
          </w:rPr>
          <w:delText xml:space="preserve"> </w:delText>
        </w:r>
        <w:r w:rsidR="00015EFC" w:rsidDel="00613244">
          <w:rPr>
            <w:rFonts w:asciiTheme="minorHAnsi" w:hAnsiTheme="minorHAnsi" w:cstheme="minorHAnsi"/>
            <w:sz w:val="22"/>
            <w:szCs w:val="22"/>
            <w:lang w:val="en-US"/>
          </w:rPr>
          <w:delText>inter</w:delText>
        </w:r>
        <w:r w:rsidR="00086FAA" w:rsidRPr="00B871B4" w:rsidDel="00613244">
          <w:rPr>
            <w:rFonts w:asciiTheme="minorHAnsi" w:hAnsiTheme="minorHAnsi" w:cstheme="minorHAnsi"/>
            <w:sz w:val="22"/>
            <w:szCs w:val="22"/>
            <w:lang w:val="en-US"/>
          </w:rPr>
          <w:delText xml:space="preserve">national </w:delText>
        </w:r>
        <w:r w:rsidR="00B25F7F" w:rsidRPr="00B871B4" w:rsidDel="00613244">
          <w:rPr>
            <w:rFonts w:asciiTheme="minorHAnsi" w:hAnsiTheme="minorHAnsi" w:cstheme="minorHAnsi"/>
            <w:sz w:val="22"/>
            <w:szCs w:val="22"/>
            <w:lang w:val="en-US"/>
          </w:rPr>
          <w:delText>tender process and tenderers are invited to submit nationally</w:delText>
        </w:r>
        <w:r w:rsidR="00015EFC" w:rsidDel="00613244">
          <w:rPr>
            <w:rFonts w:asciiTheme="minorHAnsi" w:hAnsiTheme="minorHAnsi" w:cstheme="minorHAnsi"/>
            <w:sz w:val="22"/>
            <w:szCs w:val="22"/>
            <w:lang w:val="en-US"/>
          </w:rPr>
          <w:delText xml:space="preserve"> and internationally</w:delText>
        </w:r>
        <w:r w:rsidR="00B25F7F" w:rsidRPr="00B871B4" w:rsidDel="00613244">
          <w:rPr>
            <w:rFonts w:asciiTheme="minorHAnsi" w:hAnsiTheme="minorHAnsi" w:cstheme="minorHAnsi"/>
            <w:sz w:val="22"/>
            <w:szCs w:val="22"/>
            <w:lang w:val="en-US"/>
          </w:rPr>
          <w:delText xml:space="preserve">.  </w:delText>
        </w:r>
      </w:del>
      <w:proofErr w:type="gramStart"/>
      <w:ins w:id="109" w:author="Farah Mazen" w:date="2020-03-18T22:38:00Z">
        <w:r w:rsidR="00613244">
          <w:rPr>
            <w:rFonts w:asciiTheme="minorHAnsi" w:hAnsiTheme="minorHAnsi" w:cstheme="minorHAnsi"/>
            <w:sz w:val="22"/>
            <w:szCs w:val="22"/>
            <w:lang w:val="en-US"/>
          </w:rPr>
          <w:t>to</w:t>
        </w:r>
        <w:proofErr w:type="gramEnd"/>
        <w:r w:rsidR="00613244">
          <w:rPr>
            <w:rFonts w:asciiTheme="minorHAnsi" w:hAnsiTheme="minorHAnsi" w:cstheme="minorHAnsi"/>
            <w:sz w:val="22"/>
            <w:szCs w:val="22"/>
            <w:lang w:val="en-US"/>
          </w:rPr>
          <w:t xml:space="preserve"> be determined at later stages due to COVID-19 breakout. Interested bidders to join the opening should </w:t>
        </w:r>
      </w:ins>
      <w:ins w:id="110" w:author="Farah Mazen" w:date="2020-03-18T22:39:00Z">
        <w:r w:rsidR="00613244">
          <w:rPr>
            <w:rFonts w:asciiTheme="minorHAnsi" w:hAnsiTheme="minorHAnsi" w:cstheme="minorHAnsi"/>
            <w:sz w:val="22"/>
            <w:szCs w:val="22"/>
            <w:lang w:val="en-US"/>
          </w:rPr>
          <w:t xml:space="preserve">email </w:t>
        </w:r>
        <w:r w:rsidR="00613244">
          <w:rPr>
            <w:rFonts w:asciiTheme="minorHAnsi" w:hAnsiTheme="minorHAnsi" w:cstheme="minorHAnsi"/>
            <w:sz w:val="22"/>
            <w:szCs w:val="22"/>
            <w:lang w:val="en-US"/>
          </w:rPr>
          <w:fldChar w:fldCharType="begin"/>
        </w:r>
        <w:r w:rsidR="00613244">
          <w:rPr>
            <w:rFonts w:asciiTheme="minorHAnsi" w:hAnsiTheme="minorHAnsi" w:cstheme="minorHAnsi"/>
            <w:sz w:val="22"/>
            <w:szCs w:val="22"/>
            <w:lang w:val="en-US"/>
          </w:rPr>
          <w:instrText xml:space="preserve"> HYPERLINK "mailto:Iraq.tender@concern.net" </w:instrText>
        </w:r>
        <w:r w:rsidR="00613244">
          <w:rPr>
            <w:rFonts w:asciiTheme="minorHAnsi" w:hAnsiTheme="minorHAnsi" w:cstheme="minorHAnsi"/>
            <w:sz w:val="22"/>
            <w:szCs w:val="22"/>
            <w:lang w:val="en-US"/>
          </w:rPr>
          <w:fldChar w:fldCharType="separate"/>
        </w:r>
        <w:r w:rsidR="00613244" w:rsidRPr="00C01083">
          <w:rPr>
            <w:rStyle w:val="Hyperlink"/>
            <w:rFonts w:asciiTheme="minorHAnsi" w:hAnsiTheme="minorHAnsi" w:cstheme="minorHAnsi"/>
            <w:sz w:val="22"/>
            <w:szCs w:val="22"/>
            <w:lang w:val="en-US"/>
          </w:rPr>
          <w:t>Iraq.tender@concern.net</w:t>
        </w:r>
        <w:r w:rsidR="00613244">
          <w:rPr>
            <w:rFonts w:asciiTheme="minorHAnsi" w:hAnsiTheme="minorHAnsi" w:cstheme="minorHAnsi"/>
            <w:sz w:val="22"/>
            <w:szCs w:val="22"/>
            <w:lang w:val="en-US"/>
          </w:rPr>
          <w:fldChar w:fldCharType="end"/>
        </w:r>
        <w:r w:rsidR="00613244">
          <w:rPr>
            <w:rFonts w:asciiTheme="minorHAnsi" w:hAnsiTheme="minorHAnsi" w:cstheme="minorHAnsi"/>
            <w:sz w:val="22"/>
            <w:szCs w:val="22"/>
            <w:lang w:val="en-US"/>
          </w:rPr>
          <w:t xml:space="preserve"> in advance to address their interest with their Skype ID</w:t>
        </w:r>
      </w:ins>
    </w:p>
    <w:p w14:paraId="09CE8D1B" w14:textId="77777777" w:rsidR="00245011" w:rsidRPr="00B871B4" w:rsidRDefault="00245011" w:rsidP="00B871B4">
      <w:pPr>
        <w:pStyle w:val="Default"/>
        <w:jc w:val="both"/>
        <w:rPr>
          <w:rFonts w:asciiTheme="minorHAnsi" w:hAnsiTheme="minorHAnsi" w:cstheme="minorHAnsi"/>
          <w:color w:val="auto"/>
          <w:sz w:val="22"/>
          <w:szCs w:val="22"/>
          <w:lang w:val="en-US"/>
        </w:rPr>
      </w:pPr>
    </w:p>
    <w:p w14:paraId="54080C84" w14:textId="77777777" w:rsidR="00245011" w:rsidRPr="00B871B4" w:rsidRDefault="00245011" w:rsidP="00B871B4">
      <w:pPr>
        <w:pStyle w:val="Default"/>
        <w:numPr>
          <w:ilvl w:val="0"/>
          <w:numId w:val="7"/>
        </w:numPr>
        <w:jc w:val="both"/>
        <w:rPr>
          <w:rFonts w:asciiTheme="minorHAnsi" w:hAnsiTheme="minorHAnsi" w:cstheme="minorHAnsi"/>
          <w:b/>
          <w:color w:val="auto"/>
          <w:sz w:val="22"/>
          <w:szCs w:val="22"/>
          <w:lang w:val="en-US"/>
        </w:rPr>
      </w:pPr>
      <w:r w:rsidRPr="00B871B4">
        <w:rPr>
          <w:rFonts w:asciiTheme="minorHAnsi" w:hAnsiTheme="minorHAnsi" w:cstheme="minorHAnsi"/>
          <w:b/>
          <w:color w:val="auto"/>
          <w:sz w:val="22"/>
          <w:szCs w:val="22"/>
          <w:lang w:val="en-US"/>
        </w:rPr>
        <w:t>Evaluation of tenders</w:t>
      </w:r>
    </w:p>
    <w:p w14:paraId="53D4F746" w14:textId="77777777" w:rsidR="00245011" w:rsidRPr="00B871B4" w:rsidRDefault="00245011"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The Tender Evaluation Committee will evaluate and compare the bids in the following manner. </w:t>
      </w:r>
    </w:p>
    <w:p w14:paraId="2C1F11AC" w14:textId="77777777" w:rsidR="00B74D9B" w:rsidRPr="00B871B4" w:rsidRDefault="00B74D9B" w:rsidP="00B871B4">
      <w:pPr>
        <w:pStyle w:val="Default"/>
        <w:jc w:val="both"/>
        <w:rPr>
          <w:rFonts w:asciiTheme="minorHAnsi" w:hAnsiTheme="minorHAnsi" w:cstheme="minorHAnsi"/>
          <w:sz w:val="22"/>
          <w:szCs w:val="22"/>
          <w:lang w:val="en-US"/>
        </w:rPr>
      </w:pPr>
    </w:p>
    <w:p w14:paraId="3EF5B3C6" w14:textId="77777777" w:rsidR="00245011" w:rsidRPr="00B871B4" w:rsidRDefault="00245011" w:rsidP="00B871B4">
      <w:pPr>
        <w:pStyle w:val="Default"/>
        <w:jc w:val="both"/>
        <w:rPr>
          <w:rFonts w:asciiTheme="minorHAnsi" w:hAnsiTheme="minorHAnsi" w:cstheme="minorHAnsi"/>
          <w:i/>
          <w:iCs/>
          <w:sz w:val="22"/>
          <w:szCs w:val="22"/>
          <w:lang w:val="en-US"/>
        </w:rPr>
      </w:pPr>
      <w:r w:rsidRPr="00B871B4">
        <w:rPr>
          <w:rFonts w:asciiTheme="minorHAnsi" w:hAnsiTheme="minorHAnsi" w:cstheme="minorHAnsi"/>
          <w:i/>
          <w:iCs/>
          <w:sz w:val="22"/>
          <w:szCs w:val="22"/>
          <w:lang w:val="en-US"/>
        </w:rPr>
        <w:t xml:space="preserve">Preliminary examination; to determine substantially responsive bids i.e. which are properly signed, include all requested documentation and conform to specifications and the terms and conditions. </w:t>
      </w:r>
    </w:p>
    <w:p w14:paraId="72FE86EC" w14:textId="77777777" w:rsidR="003B0C9A" w:rsidRPr="00B871B4" w:rsidRDefault="003B0C9A" w:rsidP="00B871B4">
      <w:pPr>
        <w:pStyle w:val="Default"/>
        <w:jc w:val="both"/>
        <w:rPr>
          <w:rFonts w:asciiTheme="minorHAnsi" w:hAnsiTheme="minorHAnsi" w:cstheme="minorHAnsi"/>
          <w:b/>
          <w:sz w:val="22"/>
          <w:szCs w:val="22"/>
          <w:lang w:val="en-US"/>
        </w:rPr>
      </w:pPr>
    </w:p>
    <w:p w14:paraId="298AFD54" w14:textId="77777777" w:rsidR="00111FBD" w:rsidRPr="00B871B4" w:rsidRDefault="00111FBD" w:rsidP="00B871B4">
      <w:pPr>
        <w:pStyle w:val="Default"/>
        <w:jc w:val="both"/>
        <w:rPr>
          <w:rFonts w:asciiTheme="minorHAnsi" w:hAnsiTheme="minorHAnsi" w:cstheme="minorHAnsi"/>
          <w:sz w:val="22"/>
          <w:szCs w:val="22"/>
          <w:lang w:val="en-US"/>
        </w:rPr>
      </w:pPr>
      <w:r w:rsidRPr="00B871B4">
        <w:rPr>
          <w:rFonts w:asciiTheme="minorHAnsi" w:hAnsiTheme="minorHAnsi" w:cstheme="minorHAnsi"/>
          <w:b/>
          <w:bCs/>
          <w:sz w:val="22"/>
          <w:szCs w:val="22"/>
          <w:lang w:val="en-US"/>
        </w:rPr>
        <w:t>Essential Evaluation</w:t>
      </w:r>
      <w:r w:rsidRPr="00B871B4">
        <w:rPr>
          <w:rFonts w:asciiTheme="minorHAnsi" w:hAnsiTheme="minorHAnsi" w:cstheme="minorHAnsi"/>
          <w:sz w:val="22"/>
          <w:szCs w:val="22"/>
          <w:lang w:val="en-US"/>
        </w:rPr>
        <w:t xml:space="preserve"> </w:t>
      </w:r>
    </w:p>
    <w:p w14:paraId="54254114" w14:textId="77777777" w:rsidR="00111FBD" w:rsidRPr="00B871B4" w:rsidRDefault="00111FBD"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Bids will be evaluated to ensure that all requested criteria are valid as follows:-</w:t>
      </w:r>
    </w:p>
    <w:p w14:paraId="5AE6DFBF" w14:textId="08F468EB" w:rsidR="00111FBD" w:rsidRPr="00B871B4" w:rsidRDefault="00111FBD" w:rsidP="00B871B4">
      <w:pPr>
        <w:pStyle w:val="Default"/>
        <w:jc w:val="both"/>
        <w:rPr>
          <w:rFonts w:asciiTheme="minorHAnsi" w:hAnsiTheme="minorHAnsi" w:cstheme="minorHAnsi"/>
          <w:sz w:val="22"/>
          <w:szCs w:val="22"/>
          <w:lang w:val="en-US"/>
        </w:rPr>
      </w:pPr>
    </w:p>
    <w:p w14:paraId="607DB50B" w14:textId="660F92B8" w:rsidR="00F060A0" w:rsidRPr="00F060A0" w:rsidRDefault="009C7272" w:rsidP="00B871B4">
      <w:pPr>
        <w:pStyle w:val="ListParagraph"/>
        <w:numPr>
          <w:ilvl w:val="0"/>
          <w:numId w:val="18"/>
        </w:numPr>
        <w:spacing w:after="160" w:line="240" w:lineRule="auto"/>
        <w:jc w:val="both"/>
        <w:rPr>
          <w:lang w:val="en-US"/>
        </w:rPr>
      </w:pPr>
      <w:r>
        <w:rPr>
          <w:lang w:val="en-US"/>
        </w:rPr>
        <w:t>Vertical and horizontal water pumps</w:t>
      </w:r>
      <w:r w:rsidR="00111FBD" w:rsidRPr="00F060A0">
        <w:rPr>
          <w:lang w:val="en-US"/>
        </w:rPr>
        <w:t xml:space="preserve"> </w:t>
      </w:r>
      <w:r w:rsidR="00D7062F">
        <w:rPr>
          <w:lang w:val="en-US"/>
        </w:rPr>
        <w:t xml:space="preserve">and electrical transformers </w:t>
      </w:r>
      <w:r w:rsidR="00111FBD" w:rsidRPr="00F060A0">
        <w:rPr>
          <w:lang w:val="en-US"/>
        </w:rPr>
        <w:t xml:space="preserve">must meet or better the specifications laid out in </w:t>
      </w:r>
      <w:r w:rsidR="00136DFF" w:rsidRPr="00F060A0">
        <w:rPr>
          <w:lang w:val="en-US"/>
        </w:rPr>
        <w:t>appendix 7</w:t>
      </w:r>
      <w:r w:rsidR="00111FBD" w:rsidRPr="00F060A0">
        <w:rPr>
          <w:lang w:val="en-US"/>
        </w:rPr>
        <w:t xml:space="preserve"> – Technical Specifications </w:t>
      </w:r>
    </w:p>
    <w:p w14:paraId="1F296784" w14:textId="23F2E16F" w:rsidR="00136DFF" w:rsidRPr="00F060A0" w:rsidRDefault="00111FBD" w:rsidP="00736093">
      <w:pPr>
        <w:pStyle w:val="ListParagraph"/>
        <w:spacing w:after="160" w:line="240" w:lineRule="auto"/>
        <w:jc w:val="both"/>
        <w:rPr>
          <w:lang w:val="en-US"/>
        </w:rPr>
      </w:pPr>
      <w:r w:rsidRPr="00F060A0">
        <w:rPr>
          <w:lang w:val="en-US"/>
        </w:rPr>
        <w:t xml:space="preserve">Bidders must be able to deliver </w:t>
      </w:r>
      <w:r w:rsidR="00736093">
        <w:rPr>
          <w:lang w:val="en-US"/>
        </w:rPr>
        <w:t>Vertical and horizontal water pumps</w:t>
      </w:r>
      <w:r w:rsidR="00D7062F">
        <w:rPr>
          <w:lang w:val="en-US"/>
        </w:rPr>
        <w:t xml:space="preserve"> and electrical transformers</w:t>
      </w:r>
      <w:r w:rsidR="00736093" w:rsidRPr="00F060A0">
        <w:rPr>
          <w:lang w:val="en-US"/>
        </w:rPr>
        <w:t xml:space="preserve"> </w:t>
      </w:r>
      <w:r w:rsidRPr="00F060A0">
        <w:rPr>
          <w:lang w:val="en-US"/>
        </w:rPr>
        <w:t>DDP (</w:t>
      </w:r>
      <w:r w:rsidR="00F060A0" w:rsidRPr="00F060A0">
        <w:rPr>
          <w:lang w:val="en-US"/>
        </w:rPr>
        <w:t xml:space="preserve">INCOTERM </w:t>
      </w:r>
      <w:r w:rsidRPr="00F060A0">
        <w:rPr>
          <w:lang w:val="en-US"/>
        </w:rPr>
        <w:t xml:space="preserve">2010) into North-East Syria </w:t>
      </w:r>
    </w:p>
    <w:p w14:paraId="51D1AC2C" w14:textId="77777777" w:rsidR="00B74D9B" w:rsidRPr="00B871B4" w:rsidRDefault="00B74D9B" w:rsidP="00B871B4">
      <w:pPr>
        <w:pStyle w:val="Default"/>
        <w:jc w:val="both"/>
        <w:rPr>
          <w:rFonts w:asciiTheme="minorHAnsi" w:hAnsiTheme="minorHAnsi" w:cstheme="minorHAnsi"/>
          <w:b/>
          <w:sz w:val="22"/>
          <w:szCs w:val="22"/>
          <w:lang w:val="en-US"/>
        </w:rPr>
      </w:pPr>
      <w:r w:rsidRPr="00B871B4">
        <w:rPr>
          <w:rFonts w:asciiTheme="minorHAnsi" w:hAnsiTheme="minorHAnsi" w:cstheme="minorHAnsi"/>
          <w:b/>
          <w:sz w:val="22"/>
          <w:szCs w:val="22"/>
          <w:lang w:val="en-US"/>
        </w:rPr>
        <w:t>Stage 1 –</w:t>
      </w:r>
      <w:r w:rsidR="007E1434" w:rsidRPr="00B871B4">
        <w:rPr>
          <w:rFonts w:asciiTheme="minorHAnsi" w:hAnsiTheme="minorHAnsi" w:cstheme="minorHAnsi"/>
          <w:b/>
          <w:bCs/>
          <w:sz w:val="22"/>
          <w:szCs w:val="22"/>
          <w:lang w:val="en-US"/>
        </w:rPr>
        <w:t xml:space="preserve"> Administrative </w:t>
      </w:r>
      <w:r w:rsidRPr="00B871B4">
        <w:rPr>
          <w:rFonts w:asciiTheme="minorHAnsi" w:hAnsiTheme="minorHAnsi" w:cstheme="minorHAnsi"/>
          <w:b/>
          <w:sz w:val="22"/>
          <w:szCs w:val="22"/>
          <w:lang w:val="en-US"/>
        </w:rPr>
        <w:t xml:space="preserve">Compliance </w:t>
      </w:r>
    </w:p>
    <w:p w14:paraId="73C6E3B5" w14:textId="77777777" w:rsidR="00C2270B" w:rsidRPr="00B871B4" w:rsidRDefault="00B74D9B"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All tenders will be evaluated </w:t>
      </w:r>
      <w:r w:rsidR="00C2270B" w:rsidRPr="00B871B4">
        <w:rPr>
          <w:rFonts w:asciiTheme="minorHAnsi" w:hAnsiTheme="minorHAnsi" w:cstheme="minorHAnsi"/>
          <w:sz w:val="22"/>
          <w:szCs w:val="22"/>
          <w:lang w:val="en-US"/>
        </w:rPr>
        <w:t>essentially</w:t>
      </w:r>
      <w:r w:rsidRPr="00B871B4">
        <w:rPr>
          <w:rFonts w:asciiTheme="minorHAnsi" w:hAnsiTheme="minorHAnsi" w:cstheme="minorHAnsi"/>
          <w:sz w:val="22"/>
          <w:szCs w:val="22"/>
          <w:lang w:val="en-US"/>
        </w:rPr>
        <w:t xml:space="preserve"> to ensure</w:t>
      </w:r>
      <w:r w:rsidR="00C2270B" w:rsidRPr="00B871B4">
        <w:rPr>
          <w:rFonts w:asciiTheme="minorHAnsi" w:hAnsiTheme="minorHAnsi" w:cstheme="minorHAnsi"/>
          <w:sz w:val="22"/>
          <w:szCs w:val="22"/>
          <w:lang w:val="en-US"/>
        </w:rPr>
        <w:t xml:space="preserve"> all essential criteria are met as per below:</w:t>
      </w:r>
    </w:p>
    <w:p w14:paraId="301A7AC9" w14:textId="77777777" w:rsidR="00C2270B" w:rsidRPr="00B871B4" w:rsidRDefault="00C2270B" w:rsidP="00B871B4">
      <w:pPr>
        <w:pStyle w:val="Default"/>
        <w:numPr>
          <w:ilvl w:val="0"/>
          <w:numId w:val="17"/>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Bid submitted before </w:t>
      </w:r>
      <w:r w:rsidRPr="00F060A0">
        <w:rPr>
          <w:sz w:val="22"/>
          <w:szCs w:val="22"/>
          <w:lang w:val="en-US"/>
        </w:rPr>
        <w:t>Closing date and time</w:t>
      </w:r>
    </w:p>
    <w:p w14:paraId="02E53762" w14:textId="77777777" w:rsidR="00C2270B" w:rsidRPr="00B871B4" w:rsidRDefault="00C2270B" w:rsidP="00B871B4">
      <w:pPr>
        <w:pStyle w:val="Default"/>
        <w:numPr>
          <w:ilvl w:val="0"/>
          <w:numId w:val="17"/>
        </w:numPr>
        <w:jc w:val="both"/>
        <w:rPr>
          <w:rFonts w:asciiTheme="minorHAnsi" w:hAnsiTheme="minorHAnsi" w:cstheme="minorHAnsi"/>
          <w:sz w:val="20"/>
          <w:szCs w:val="20"/>
          <w:lang w:val="en-US"/>
        </w:rPr>
      </w:pPr>
      <w:r w:rsidRPr="00F060A0">
        <w:rPr>
          <w:sz w:val="22"/>
          <w:szCs w:val="22"/>
          <w:lang w:val="en-US"/>
        </w:rPr>
        <w:t>Submission Method conforms to the method explained in clause (1) of this document.</w:t>
      </w:r>
    </w:p>
    <w:p w14:paraId="2E8A4D38" w14:textId="77777777" w:rsidR="00C2270B" w:rsidRPr="00B871B4" w:rsidRDefault="00C2270B" w:rsidP="00B871B4">
      <w:pPr>
        <w:pStyle w:val="Default"/>
        <w:numPr>
          <w:ilvl w:val="0"/>
          <w:numId w:val="17"/>
        </w:numPr>
        <w:jc w:val="both"/>
        <w:rPr>
          <w:rFonts w:asciiTheme="minorHAnsi" w:hAnsiTheme="minorHAnsi" w:cstheme="minorHAnsi"/>
          <w:sz w:val="18"/>
          <w:szCs w:val="18"/>
          <w:lang w:val="en-US"/>
        </w:rPr>
      </w:pPr>
      <w:r w:rsidRPr="00F060A0">
        <w:rPr>
          <w:sz w:val="22"/>
          <w:szCs w:val="22"/>
          <w:lang w:val="en-US"/>
        </w:rPr>
        <w:t>Format and structure of tender bids shall be in the shape explained in clause (1) of this document.</w:t>
      </w:r>
    </w:p>
    <w:p w14:paraId="0AC1340B" w14:textId="77777777" w:rsidR="00C2270B" w:rsidRPr="00F060A0" w:rsidRDefault="00C2270B" w:rsidP="00B871B4">
      <w:pPr>
        <w:pStyle w:val="NoSpacing"/>
        <w:numPr>
          <w:ilvl w:val="0"/>
          <w:numId w:val="17"/>
        </w:numPr>
        <w:jc w:val="both"/>
        <w:rPr>
          <w:lang w:val="en-US"/>
        </w:rPr>
      </w:pPr>
      <w:r w:rsidRPr="00F060A0">
        <w:rPr>
          <w:lang w:val="en-US"/>
        </w:rPr>
        <w:t>Validity of the proposal is not shorter than 90 days.</w:t>
      </w:r>
    </w:p>
    <w:p w14:paraId="30F6342F" w14:textId="77777777" w:rsidR="003541DE" w:rsidRPr="00B871B4" w:rsidRDefault="00C2270B" w:rsidP="00B871B4">
      <w:pPr>
        <w:pStyle w:val="NoSpacing"/>
        <w:numPr>
          <w:ilvl w:val="0"/>
          <w:numId w:val="17"/>
        </w:numPr>
        <w:jc w:val="both"/>
        <w:rPr>
          <w:rFonts w:cstheme="minorHAnsi"/>
          <w:lang w:val="en-US"/>
        </w:rPr>
      </w:pPr>
      <w:r w:rsidRPr="00F060A0">
        <w:rPr>
          <w:lang w:val="en-US"/>
        </w:rPr>
        <w:t>Legal, financial and economic information submitted</w:t>
      </w:r>
      <w:r w:rsidR="007E1434" w:rsidRPr="00F060A0">
        <w:rPr>
          <w:lang w:val="en-US"/>
        </w:rPr>
        <w:t xml:space="preserve"> conform to the list of tender contents shown in clause (8) of this document.</w:t>
      </w:r>
      <w:r w:rsidR="003541DE" w:rsidRPr="00B871B4">
        <w:rPr>
          <w:rFonts w:cstheme="minorHAnsi"/>
          <w:lang w:val="en-US"/>
        </w:rPr>
        <w:t xml:space="preserve"> </w:t>
      </w:r>
    </w:p>
    <w:p w14:paraId="703CACAA" w14:textId="77777777" w:rsidR="003541DE" w:rsidRPr="00B871B4" w:rsidRDefault="003541DE" w:rsidP="00B871B4">
      <w:pPr>
        <w:pStyle w:val="Default"/>
        <w:numPr>
          <w:ilvl w:val="0"/>
          <w:numId w:val="18"/>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Proof of Relevant experience </w:t>
      </w:r>
    </w:p>
    <w:p w14:paraId="62B8DB6F" w14:textId="77777777" w:rsidR="003541DE" w:rsidRPr="00B871B4" w:rsidRDefault="003541DE" w:rsidP="00B871B4">
      <w:pPr>
        <w:pStyle w:val="Default"/>
        <w:numPr>
          <w:ilvl w:val="0"/>
          <w:numId w:val="18"/>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Financial stability from the audited accounts</w:t>
      </w:r>
    </w:p>
    <w:p w14:paraId="68C71DE5" w14:textId="77777777" w:rsidR="00C2270B" w:rsidRPr="00F060A0" w:rsidRDefault="00C2270B" w:rsidP="00B871B4">
      <w:pPr>
        <w:spacing w:after="160" w:line="259" w:lineRule="auto"/>
        <w:ind w:left="360"/>
        <w:jc w:val="both"/>
        <w:rPr>
          <w:lang w:val="en-US"/>
        </w:rPr>
      </w:pPr>
    </w:p>
    <w:p w14:paraId="39D2BB99" w14:textId="77777777" w:rsidR="00C2270B" w:rsidRPr="00B871B4" w:rsidRDefault="00B74D9B"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 Only tenderers who are successful in Stage 1 will move forward to be further evaluated in Stage 2.  </w:t>
      </w:r>
    </w:p>
    <w:p w14:paraId="6473BB84" w14:textId="77777777" w:rsidR="00C2270B" w:rsidRPr="00B871B4" w:rsidRDefault="00C2270B" w:rsidP="00B871B4">
      <w:pPr>
        <w:pStyle w:val="Default"/>
        <w:jc w:val="both"/>
        <w:rPr>
          <w:rFonts w:asciiTheme="minorHAnsi" w:hAnsiTheme="minorHAnsi" w:cstheme="minorHAnsi"/>
          <w:sz w:val="22"/>
          <w:szCs w:val="22"/>
          <w:lang w:val="en-US"/>
        </w:rPr>
      </w:pPr>
    </w:p>
    <w:p w14:paraId="46ED961D" w14:textId="77777777" w:rsidR="00D545C0" w:rsidRPr="00B871B4" w:rsidRDefault="00D545C0" w:rsidP="00B871B4">
      <w:pPr>
        <w:pStyle w:val="Default"/>
        <w:jc w:val="both"/>
        <w:rPr>
          <w:rFonts w:asciiTheme="minorHAnsi" w:hAnsiTheme="minorHAnsi" w:cstheme="minorHAnsi"/>
          <w:sz w:val="22"/>
          <w:szCs w:val="22"/>
          <w:lang w:val="en-US"/>
        </w:rPr>
      </w:pPr>
      <w:r w:rsidRPr="00B871B4">
        <w:rPr>
          <w:rFonts w:asciiTheme="minorHAnsi" w:hAnsiTheme="minorHAnsi" w:cstheme="minorHAnsi"/>
          <w:b/>
          <w:sz w:val="22"/>
          <w:szCs w:val="22"/>
          <w:lang w:val="en-US"/>
        </w:rPr>
        <w:t xml:space="preserve">Stage </w:t>
      </w:r>
      <w:r w:rsidR="00111FBD" w:rsidRPr="00B871B4">
        <w:rPr>
          <w:rFonts w:asciiTheme="minorHAnsi" w:hAnsiTheme="minorHAnsi" w:cstheme="minorHAnsi"/>
          <w:b/>
          <w:sz w:val="22"/>
          <w:szCs w:val="22"/>
          <w:lang w:val="en-US"/>
        </w:rPr>
        <w:t>2</w:t>
      </w:r>
      <w:r w:rsidRPr="00B871B4">
        <w:rPr>
          <w:rFonts w:asciiTheme="minorHAnsi" w:hAnsiTheme="minorHAnsi" w:cstheme="minorHAnsi"/>
          <w:b/>
          <w:sz w:val="22"/>
          <w:szCs w:val="22"/>
          <w:lang w:val="en-US"/>
        </w:rPr>
        <w:t>-</w:t>
      </w:r>
      <w:r w:rsidRPr="00B871B4">
        <w:rPr>
          <w:rFonts w:asciiTheme="minorHAnsi" w:hAnsiTheme="minorHAnsi" w:cstheme="minorHAnsi"/>
          <w:b/>
          <w:bCs/>
          <w:sz w:val="22"/>
          <w:szCs w:val="22"/>
          <w:lang w:val="en-US"/>
        </w:rPr>
        <w:t>Technical Evaluation</w:t>
      </w:r>
      <w:r w:rsidR="00362A26" w:rsidRPr="00B871B4">
        <w:rPr>
          <w:rFonts w:asciiTheme="minorHAnsi" w:hAnsiTheme="minorHAnsi" w:cstheme="minorHAnsi"/>
          <w:b/>
          <w:bCs/>
          <w:sz w:val="22"/>
          <w:szCs w:val="22"/>
          <w:lang w:val="en-US"/>
        </w:rPr>
        <w:t xml:space="preserve"> </w:t>
      </w:r>
    </w:p>
    <w:p w14:paraId="23A4A43D" w14:textId="77777777" w:rsidR="00111FBD" w:rsidRPr="00B871B4" w:rsidRDefault="00D545C0"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T</w:t>
      </w:r>
      <w:r w:rsidR="00245011" w:rsidRPr="00B871B4">
        <w:rPr>
          <w:rFonts w:asciiTheme="minorHAnsi" w:hAnsiTheme="minorHAnsi" w:cstheme="minorHAnsi"/>
          <w:sz w:val="22"/>
          <w:szCs w:val="22"/>
          <w:lang w:val="en-US"/>
        </w:rPr>
        <w:t xml:space="preserve">he Evaluation Committee will determine for each bid if </w:t>
      </w:r>
    </w:p>
    <w:p w14:paraId="3D4BB1BF" w14:textId="77777777" w:rsidR="00136DFF" w:rsidRPr="00B871B4" w:rsidRDefault="00136DFF" w:rsidP="00B871B4">
      <w:pPr>
        <w:pStyle w:val="Default"/>
        <w:ind w:left="720"/>
        <w:jc w:val="both"/>
        <w:rPr>
          <w:rFonts w:asciiTheme="minorHAnsi" w:hAnsiTheme="minorHAnsi" w:cstheme="minorHAnsi"/>
          <w:sz w:val="22"/>
          <w:szCs w:val="22"/>
          <w:lang w:val="en-US"/>
        </w:rPr>
      </w:pPr>
    </w:p>
    <w:p w14:paraId="176AE5F7" w14:textId="4F689DAD" w:rsidR="00070703" w:rsidRPr="00B871B4" w:rsidRDefault="00B25F7F" w:rsidP="00736093">
      <w:pPr>
        <w:pStyle w:val="Default"/>
        <w:numPr>
          <w:ilvl w:val="0"/>
          <w:numId w:val="23"/>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The proposed </w:t>
      </w:r>
      <w:r w:rsidR="00736093">
        <w:rPr>
          <w:rFonts w:asciiTheme="minorHAnsi" w:hAnsiTheme="minorHAnsi" w:cstheme="minorHAnsi"/>
          <w:sz w:val="22"/>
          <w:szCs w:val="22"/>
          <w:lang w:val="en-US"/>
        </w:rPr>
        <w:t>catalogues</w:t>
      </w:r>
      <w:r w:rsidR="00136DFF" w:rsidRPr="00B871B4">
        <w:rPr>
          <w:rFonts w:asciiTheme="minorHAnsi" w:hAnsiTheme="minorHAnsi" w:cstheme="minorHAnsi"/>
          <w:sz w:val="22"/>
          <w:szCs w:val="22"/>
          <w:lang w:val="en-US"/>
        </w:rPr>
        <w:t xml:space="preserve"> meet</w:t>
      </w:r>
      <w:r w:rsidRPr="00B871B4">
        <w:rPr>
          <w:rFonts w:asciiTheme="minorHAnsi" w:hAnsiTheme="minorHAnsi" w:cstheme="minorHAnsi"/>
          <w:sz w:val="22"/>
          <w:szCs w:val="22"/>
          <w:lang w:val="en-US"/>
        </w:rPr>
        <w:t xml:space="preserve"> the specified minimum criteria as per Appendix 7. </w:t>
      </w:r>
      <w:r w:rsidR="00D545C0" w:rsidRPr="00B871B4">
        <w:rPr>
          <w:rFonts w:asciiTheme="minorHAnsi" w:hAnsiTheme="minorHAnsi" w:cstheme="minorHAnsi"/>
          <w:sz w:val="22"/>
          <w:szCs w:val="22"/>
          <w:lang w:val="en-US"/>
        </w:rPr>
        <w:t xml:space="preserve">Please note that preferences will be selected </w:t>
      </w:r>
      <w:r w:rsidR="00070703" w:rsidRPr="00B871B4">
        <w:rPr>
          <w:rFonts w:asciiTheme="minorHAnsi" w:hAnsiTheme="minorHAnsi" w:cstheme="minorHAnsi"/>
          <w:sz w:val="22"/>
          <w:szCs w:val="22"/>
          <w:lang w:val="en-US"/>
        </w:rPr>
        <w:t xml:space="preserve">among received </w:t>
      </w:r>
      <w:r w:rsidR="00736093">
        <w:rPr>
          <w:rFonts w:asciiTheme="minorHAnsi" w:hAnsiTheme="minorHAnsi" w:cstheme="minorHAnsi"/>
          <w:sz w:val="22"/>
          <w:szCs w:val="22"/>
          <w:lang w:val="en-US"/>
        </w:rPr>
        <w:t>catalogues</w:t>
      </w:r>
      <w:r w:rsidR="00D03E31" w:rsidRPr="00B871B4">
        <w:rPr>
          <w:rFonts w:asciiTheme="minorHAnsi" w:hAnsiTheme="minorHAnsi" w:cstheme="minorHAnsi"/>
          <w:sz w:val="22"/>
          <w:szCs w:val="22"/>
          <w:lang w:val="en-US"/>
        </w:rPr>
        <w:t xml:space="preserve">. </w:t>
      </w:r>
    </w:p>
    <w:p w14:paraId="7B04ECB3" w14:textId="77777777" w:rsidR="00111FBD" w:rsidRPr="00B871B4" w:rsidRDefault="00111FBD" w:rsidP="00B871B4">
      <w:pPr>
        <w:pStyle w:val="Default"/>
        <w:numPr>
          <w:ilvl w:val="0"/>
          <w:numId w:val="16"/>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Reference Check / Cross checking the past experience of the bidders </w:t>
      </w:r>
    </w:p>
    <w:p w14:paraId="5E6B0F1E" w14:textId="51B65571" w:rsidR="00D03E31" w:rsidRPr="00B871B4" w:rsidRDefault="00070703" w:rsidP="00B871B4">
      <w:pPr>
        <w:pStyle w:val="ListParagraph"/>
        <w:numPr>
          <w:ilvl w:val="0"/>
          <w:numId w:val="16"/>
        </w:numPr>
        <w:spacing w:after="160" w:line="259" w:lineRule="auto"/>
        <w:jc w:val="both"/>
        <w:rPr>
          <w:rFonts w:cstheme="minorHAnsi"/>
          <w:lang w:val="en-US"/>
        </w:rPr>
      </w:pPr>
      <w:r w:rsidRPr="00F060A0">
        <w:rPr>
          <w:lang w:val="en-US"/>
        </w:rPr>
        <w:t xml:space="preserve">Tenderers must </w:t>
      </w:r>
      <w:r w:rsidR="00D03E31" w:rsidRPr="00F060A0">
        <w:rPr>
          <w:lang w:val="en-US"/>
        </w:rPr>
        <w:t xml:space="preserve">submit </w:t>
      </w:r>
      <w:r w:rsidR="00111FBD" w:rsidRPr="00F060A0">
        <w:rPr>
          <w:lang w:val="en-US"/>
        </w:rPr>
        <w:t>Quality Certifications</w:t>
      </w:r>
      <w:r w:rsidR="00736093">
        <w:rPr>
          <w:lang w:val="en-US"/>
        </w:rPr>
        <w:t>/tests</w:t>
      </w:r>
      <w:r w:rsidR="00111FBD" w:rsidRPr="00F060A0">
        <w:rPr>
          <w:lang w:val="en-US"/>
        </w:rPr>
        <w:t xml:space="preserve"> </w:t>
      </w:r>
      <w:r w:rsidR="00D03E31" w:rsidRPr="00F060A0">
        <w:rPr>
          <w:lang w:val="en-US"/>
        </w:rPr>
        <w:t>as required</w:t>
      </w:r>
    </w:p>
    <w:p w14:paraId="00E36131" w14:textId="77777777" w:rsidR="00F060A0" w:rsidRPr="00B871B4" w:rsidRDefault="00F060A0" w:rsidP="00B871B4">
      <w:pPr>
        <w:pStyle w:val="Default"/>
        <w:jc w:val="both"/>
        <w:rPr>
          <w:rFonts w:asciiTheme="minorHAnsi" w:hAnsiTheme="minorHAnsi" w:cstheme="minorHAnsi"/>
          <w:b/>
          <w:sz w:val="22"/>
          <w:szCs w:val="22"/>
          <w:lang w:val="en-US"/>
        </w:rPr>
      </w:pPr>
    </w:p>
    <w:p w14:paraId="4C2FDD58" w14:textId="0E41799E" w:rsidR="00B74D9B" w:rsidRPr="00B871B4" w:rsidRDefault="00B74D9B" w:rsidP="00B871B4">
      <w:pPr>
        <w:pStyle w:val="Default"/>
        <w:jc w:val="both"/>
        <w:rPr>
          <w:rFonts w:asciiTheme="minorHAnsi" w:hAnsiTheme="minorHAnsi" w:cstheme="minorHAnsi"/>
          <w:b/>
          <w:sz w:val="22"/>
          <w:szCs w:val="22"/>
          <w:lang w:val="en-US"/>
        </w:rPr>
      </w:pPr>
      <w:r w:rsidRPr="00B871B4">
        <w:rPr>
          <w:rFonts w:asciiTheme="minorHAnsi" w:hAnsiTheme="minorHAnsi" w:cstheme="minorHAnsi"/>
          <w:b/>
          <w:sz w:val="22"/>
          <w:szCs w:val="22"/>
          <w:lang w:val="en-US"/>
        </w:rPr>
        <w:t xml:space="preserve">Stage </w:t>
      </w:r>
      <w:r w:rsidR="00B66A34" w:rsidRPr="00B871B4">
        <w:rPr>
          <w:rFonts w:asciiTheme="minorHAnsi" w:hAnsiTheme="minorHAnsi" w:cstheme="minorHAnsi"/>
          <w:b/>
          <w:sz w:val="22"/>
          <w:szCs w:val="22"/>
          <w:lang w:val="en-US"/>
        </w:rPr>
        <w:t>3</w:t>
      </w:r>
      <w:r w:rsidR="00070703" w:rsidRPr="00B871B4">
        <w:rPr>
          <w:rFonts w:asciiTheme="minorHAnsi" w:hAnsiTheme="minorHAnsi" w:cstheme="minorHAnsi"/>
          <w:b/>
          <w:sz w:val="22"/>
          <w:szCs w:val="22"/>
          <w:lang w:val="en-US"/>
        </w:rPr>
        <w:t xml:space="preserve"> – Financial</w:t>
      </w:r>
      <w:r w:rsidRPr="00B871B4">
        <w:rPr>
          <w:rFonts w:asciiTheme="minorHAnsi" w:hAnsiTheme="minorHAnsi" w:cstheme="minorHAnsi"/>
          <w:b/>
          <w:sz w:val="22"/>
          <w:szCs w:val="22"/>
          <w:lang w:val="en-US"/>
        </w:rPr>
        <w:t xml:space="preserve"> Evaluation </w:t>
      </w:r>
    </w:p>
    <w:p w14:paraId="634B64F0" w14:textId="77777777" w:rsidR="00245011" w:rsidRPr="00B871B4" w:rsidRDefault="00245011" w:rsidP="00B871B4">
      <w:pPr>
        <w:pStyle w:val="Default"/>
        <w:jc w:val="both"/>
        <w:rPr>
          <w:rFonts w:asciiTheme="minorHAnsi" w:hAnsiTheme="minorHAnsi" w:cstheme="minorHAnsi"/>
          <w:b/>
          <w:bCs/>
          <w:i/>
          <w:iCs/>
          <w:sz w:val="22"/>
          <w:szCs w:val="22"/>
          <w:lang w:val="en-US"/>
        </w:rPr>
      </w:pPr>
      <w:r w:rsidRPr="00B871B4">
        <w:rPr>
          <w:rFonts w:asciiTheme="minorHAnsi" w:hAnsiTheme="minorHAnsi" w:cstheme="minorHAnsi"/>
          <w:sz w:val="22"/>
          <w:szCs w:val="22"/>
          <w:lang w:val="en-US"/>
        </w:rPr>
        <w:t>Financial Evaluation will be carried out based on the financial offers of the tenderers</w:t>
      </w:r>
      <w:r w:rsidR="00D24A00" w:rsidRPr="00B871B4">
        <w:rPr>
          <w:rFonts w:asciiTheme="minorHAnsi" w:hAnsiTheme="minorHAnsi" w:cstheme="minorHAnsi"/>
          <w:sz w:val="22"/>
          <w:szCs w:val="22"/>
          <w:lang w:val="en-US"/>
        </w:rPr>
        <w:t xml:space="preserve"> and </w:t>
      </w:r>
      <w:r w:rsidR="00D111DA" w:rsidRPr="00B871B4">
        <w:rPr>
          <w:rFonts w:asciiTheme="minorHAnsi" w:hAnsiTheme="minorHAnsi" w:cstheme="minorHAnsi"/>
          <w:sz w:val="22"/>
          <w:szCs w:val="22"/>
          <w:lang w:val="en-US"/>
        </w:rPr>
        <w:t>lead-time</w:t>
      </w:r>
      <w:r w:rsidR="00D24A00" w:rsidRPr="00B871B4">
        <w:rPr>
          <w:rFonts w:asciiTheme="minorHAnsi" w:hAnsiTheme="minorHAnsi" w:cstheme="minorHAnsi"/>
          <w:sz w:val="22"/>
          <w:szCs w:val="22"/>
          <w:lang w:val="en-US"/>
        </w:rPr>
        <w:t xml:space="preserve"> for delivery</w:t>
      </w:r>
      <w:r w:rsidRPr="00B871B4">
        <w:rPr>
          <w:rFonts w:asciiTheme="minorHAnsi" w:hAnsiTheme="minorHAnsi" w:cstheme="minorHAnsi"/>
          <w:sz w:val="22"/>
          <w:szCs w:val="22"/>
          <w:lang w:val="en-US"/>
        </w:rPr>
        <w:t xml:space="preserve">. The financial offer must include any discounts for the award or other price modifications offered by tenderers. </w:t>
      </w:r>
      <w:r w:rsidRPr="00B871B4">
        <w:rPr>
          <w:rFonts w:asciiTheme="minorHAnsi" w:hAnsiTheme="minorHAnsi" w:cstheme="minorHAnsi"/>
          <w:b/>
          <w:bCs/>
          <w:i/>
          <w:iCs/>
          <w:sz w:val="22"/>
          <w:szCs w:val="22"/>
          <w:lang w:val="en-US"/>
        </w:rPr>
        <w:t xml:space="preserve">It is Concern’s standard policy not to negotiate on financial offers with tenderers. </w:t>
      </w:r>
      <w:r w:rsidR="00CC033B" w:rsidRPr="00B871B4">
        <w:rPr>
          <w:rFonts w:asciiTheme="minorHAnsi" w:hAnsiTheme="minorHAnsi" w:cstheme="minorHAnsi"/>
          <w:b/>
          <w:bCs/>
          <w:i/>
          <w:iCs/>
          <w:sz w:val="22"/>
          <w:szCs w:val="22"/>
          <w:lang w:val="en-US"/>
        </w:rPr>
        <w:t>Therefore,</w:t>
      </w:r>
      <w:r w:rsidRPr="00B871B4">
        <w:rPr>
          <w:rFonts w:asciiTheme="minorHAnsi" w:hAnsiTheme="minorHAnsi" w:cstheme="minorHAnsi"/>
          <w:b/>
          <w:bCs/>
          <w:i/>
          <w:iCs/>
          <w:sz w:val="22"/>
          <w:szCs w:val="22"/>
          <w:lang w:val="en-US"/>
        </w:rPr>
        <w:t xml:space="preserve"> all financial offers should reflect the best and final offer tenderers are willing to offer. </w:t>
      </w:r>
    </w:p>
    <w:p w14:paraId="5E6C4193" w14:textId="77777777" w:rsidR="00B74D9B" w:rsidRPr="00B871B4" w:rsidRDefault="00B74D9B" w:rsidP="00B871B4">
      <w:pPr>
        <w:pStyle w:val="Default"/>
        <w:jc w:val="both"/>
        <w:rPr>
          <w:rFonts w:asciiTheme="minorHAnsi" w:hAnsiTheme="minorHAnsi" w:cstheme="minorHAnsi"/>
          <w:sz w:val="22"/>
          <w:szCs w:val="22"/>
          <w:lang w:val="en-US"/>
        </w:rPr>
      </w:pPr>
    </w:p>
    <w:p w14:paraId="7A1C7DF0" w14:textId="5E7F7567" w:rsidR="00245011" w:rsidRPr="00B871B4" w:rsidRDefault="00245011"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The Evaluation Committee will recommend the award of the contract to the bidder</w:t>
      </w:r>
      <w:r w:rsidR="00914FB6" w:rsidRPr="00B871B4">
        <w:rPr>
          <w:rFonts w:asciiTheme="minorHAnsi" w:hAnsiTheme="minorHAnsi" w:cstheme="minorHAnsi"/>
          <w:sz w:val="22"/>
          <w:szCs w:val="22"/>
          <w:lang w:val="en-US"/>
        </w:rPr>
        <w:t>(s)</w:t>
      </w:r>
      <w:r w:rsidRPr="00B871B4">
        <w:rPr>
          <w:rFonts w:asciiTheme="minorHAnsi" w:hAnsiTheme="minorHAnsi" w:cstheme="minorHAnsi"/>
          <w:sz w:val="22"/>
          <w:szCs w:val="22"/>
          <w:lang w:val="en-US"/>
        </w:rPr>
        <w:t xml:space="preserve"> whose bid has been determined to be substantially responsive, administratively and technically acceptable.</w:t>
      </w:r>
      <w:r w:rsidR="001808D7" w:rsidRPr="00B871B4">
        <w:rPr>
          <w:rFonts w:asciiTheme="minorHAnsi" w:hAnsiTheme="minorHAnsi" w:cstheme="minorHAnsi"/>
          <w:sz w:val="22"/>
          <w:szCs w:val="22"/>
          <w:lang w:val="en-US"/>
        </w:rPr>
        <w:t xml:space="preserve"> Concern will select the best ratio offer</w:t>
      </w:r>
      <w:del w:id="111" w:author="Farah Mazen" w:date="2020-03-18T22:42:00Z">
        <w:r w:rsidR="001808D7" w:rsidRPr="00B871B4" w:rsidDel="00533D96">
          <w:rPr>
            <w:rFonts w:asciiTheme="minorHAnsi" w:hAnsiTheme="minorHAnsi" w:cstheme="minorHAnsi"/>
            <w:sz w:val="22"/>
            <w:szCs w:val="22"/>
            <w:lang w:val="en-US"/>
          </w:rPr>
          <w:delText xml:space="preserve"> </w:delText>
        </w:r>
        <w:r w:rsidR="001808D7" w:rsidRPr="006E4F45" w:rsidDel="00533D96">
          <w:rPr>
            <w:rFonts w:asciiTheme="minorHAnsi" w:hAnsiTheme="minorHAnsi" w:cstheme="minorHAnsi"/>
            <w:sz w:val="22"/>
            <w:szCs w:val="22"/>
            <w:highlight w:val="yellow"/>
            <w:lang w:val="en-US"/>
          </w:rPr>
          <w:delText>where 30% weighs in technical conformity and 70% in the price</w:delText>
        </w:r>
      </w:del>
      <w:r w:rsidR="001808D7" w:rsidRPr="00B871B4">
        <w:rPr>
          <w:rFonts w:asciiTheme="minorHAnsi" w:hAnsiTheme="minorHAnsi" w:cstheme="minorHAnsi"/>
          <w:sz w:val="22"/>
          <w:szCs w:val="22"/>
          <w:lang w:val="en-US"/>
        </w:rPr>
        <w:t>.</w:t>
      </w:r>
      <w:ins w:id="112" w:author="Farah Mazen" w:date="2020-03-18T22:42:00Z">
        <w:r w:rsidR="00533D96">
          <w:rPr>
            <w:rFonts w:asciiTheme="minorHAnsi" w:hAnsiTheme="minorHAnsi" w:cstheme="minorHAnsi"/>
            <w:sz w:val="22"/>
            <w:szCs w:val="22"/>
            <w:lang w:val="en-US"/>
          </w:rPr>
          <w:t xml:space="preserve"> </w:t>
        </w:r>
        <w:proofErr w:type="spellStart"/>
        <w:r w:rsidR="00533D96">
          <w:rPr>
            <w:rFonts w:asciiTheme="minorHAnsi" w:hAnsiTheme="minorHAnsi" w:cstheme="minorHAnsi"/>
            <w:sz w:val="22"/>
            <w:szCs w:val="22"/>
            <w:lang w:val="en-US"/>
          </w:rPr>
          <w:t>Techcal</w:t>
        </w:r>
        <w:proofErr w:type="spellEnd"/>
        <w:r w:rsidR="00533D96">
          <w:rPr>
            <w:rFonts w:asciiTheme="minorHAnsi" w:hAnsiTheme="minorHAnsi" w:cstheme="minorHAnsi"/>
            <w:sz w:val="22"/>
            <w:szCs w:val="22"/>
            <w:lang w:val="en-US"/>
          </w:rPr>
          <w:t xml:space="preserve"> team will evaluate the proposed items by bidders, bidders</w:t>
        </w:r>
      </w:ins>
      <w:ins w:id="113" w:author="Farah Mazen" w:date="2020-03-18T22:43:00Z">
        <w:r w:rsidR="00533D96">
          <w:rPr>
            <w:rFonts w:asciiTheme="minorHAnsi" w:hAnsiTheme="minorHAnsi" w:cstheme="minorHAnsi"/>
            <w:sz w:val="22"/>
            <w:szCs w:val="22"/>
            <w:lang w:val="en-US"/>
          </w:rPr>
          <w:t xml:space="preserve"> who pass the technical check will be evaluated based on 1) 50% price 2) 50% </w:t>
        </w:r>
        <w:proofErr w:type="gramStart"/>
        <w:r w:rsidR="00533D96">
          <w:rPr>
            <w:rFonts w:asciiTheme="minorHAnsi" w:hAnsiTheme="minorHAnsi" w:cstheme="minorHAnsi"/>
            <w:sz w:val="22"/>
            <w:szCs w:val="22"/>
            <w:lang w:val="en-US"/>
          </w:rPr>
          <w:t xml:space="preserve">experience </w:t>
        </w:r>
      </w:ins>
      <w:ins w:id="114" w:author="Farah Mazen" w:date="2020-03-18T22:42:00Z">
        <w:r w:rsidR="00533D96">
          <w:rPr>
            <w:rFonts w:asciiTheme="minorHAnsi" w:hAnsiTheme="minorHAnsi" w:cstheme="minorHAnsi"/>
            <w:sz w:val="22"/>
            <w:szCs w:val="22"/>
            <w:lang w:val="en-US"/>
          </w:rPr>
          <w:t xml:space="preserve"> </w:t>
        </w:r>
      </w:ins>
      <w:proofErr w:type="gramEnd"/>
      <w:del w:id="115" w:author="Farah Mazen" w:date="2020-03-18T22:42:00Z">
        <w:r w:rsidRPr="00B871B4" w:rsidDel="00533D96">
          <w:rPr>
            <w:rFonts w:asciiTheme="minorHAnsi" w:hAnsiTheme="minorHAnsi" w:cstheme="minorHAnsi"/>
            <w:sz w:val="22"/>
            <w:szCs w:val="22"/>
            <w:lang w:val="en-US"/>
          </w:rPr>
          <w:delText xml:space="preserve"> </w:delText>
        </w:r>
      </w:del>
      <w:r w:rsidRPr="00B871B4">
        <w:rPr>
          <w:rFonts w:asciiTheme="minorHAnsi" w:hAnsiTheme="minorHAnsi" w:cstheme="minorHAnsi"/>
          <w:sz w:val="22"/>
          <w:szCs w:val="22"/>
          <w:lang w:val="en-US"/>
        </w:rPr>
        <w:t xml:space="preserve">Concern Worldwide Iraq is not bound to accept the lowest, or any, Tender. No commitment of any kind, contractual or otherwise will exist unless and until a formal contract has been executed by Concern Worldwide Iraq. </w:t>
      </w:r>
    </w:p>
    <w:p w14:paraId="321862B7" w14:textId="77777777" w:rsidR="00626B88" w:rsidRPr="00B871B4" w:rsidRDefault="00626B88" w:rsidP="00B871B4">
      <w:pPr>
        <w:pStyle w:val="Default"/>
        <w:jc w:val="both"/>
        <w:rPr>
          <w:rFonts w:asciiTheme="minorHAnsi" w:hAnsiTheme="minorHAnsi" w:cstheme="minorHAnsi"/>
          <w:sz w:val="22"/>
          <w:szCs w:val="22"/>
          <w:lang w:val="en-US"/>
        </w:rPr>
      </w:pPr>
    </w:p>
    <w:p w14:paraId="6C8FCA23" w14:textId="77777777" w:rsidR="00626B88" w:rsidRPr="00B871B4" w:rsidRDefault="00626B88" w:rsidP="00B871B4">
      <w:pPr>
        <w:pStyle w:val="Default"/>
        <w:jc w:val="both"/>
        <w:rPr>
          <w:rFonts w:asciiTheme="minorHAnsi" w:hAnsiTheme="minorHAnsi"/>
          <w:sz w:val="22"/>
          <w:szCs w:val="22"/>
          <w:lang w:val="en-US"/>
        </w:rPr>
      </w:pPr>
      <w:r w:rsidRPr="00B871B4">
        <w:rPr>
          <w:rFonts w:asciiTheme="minorHAnsi" w:hAnsiTheme="minorHAnsi"/>
          <w:sz w:val="22"/>
          <w:szCs w:val="22"/>
          <w:lang w:val="en-US"/>
        </w:rPr>
        <w:t xml:space="preserve">Tenderers must respond to all requirements set out in the instructions to tenderers document and complete all documents where requested in the tender dossier. </w:t>
      </w:r>
    </w:p>
    <w:p w14:paraId="634AA1BD" w14:textId="77777777" w:rsidR="00626B88" w:rsidRPr="00B871B4" w:rsidRDefault="00626B88" w:rsidP="00B871B4">
      <w:pPr>
        <w:pStyle w:val="Heading3"/>
        <w:keepNext w:val="0"/>
        <w:numPr>
          <w:ilvl w:val="0"/>
          <w:numId w:val="0"/>
        </w:numPr>
        <w:spacing w:before="0"/>
        <w:jc w:val="both"/>
        <w:rPr>
          <w:rFonts w:eastAsiaTheme="minorHAnsi" w:cs="Calibri"/>
          <w:bCs w:val="0"/>
          <w:color w:val="000000"/>
          <w:lang w:val="en-US"/>
        </w:rPr>
      </w:pPr>
    </w:p>
    <w:p w14:paraId="412BC7C5" w14:textId="77777777" w:rsidR="00626B88" w:rsidRPr="00B871B4" w:rsidRDefault="00626B88" w:rsidP="00B871B4">
      <w:pPr>
        <w:pStyle w:val="Heading3"/>
        <w:keepNext w:val="0"/>
        <w:numPr>
          <w:ilvl w:val="0"/>
          <w:numId w:val="0"/>
        </w:numPr>
        <w:spacing w:before="0"/>
        <w:jc w:val="both"/>
        <w:rPr>
          <w:b/>
          <w:bCs w:val="0"/>
          <w:i/>
          <w:iCs/>
          <w:lang w:val="en-US"/>
        </w:rPr>
      </w:pPr>
      <w:r w:rsidRPr="00B871B4">
        <w:rPr>
          <w:b/>
          <w:bCs w:val="0"/>
          <w:i/>
          <w:iCs/>
          <w:lang w:val="en-US"/>
        </w:rPr>
        <w:t>Failure to submit offers in the required format will result in the rejection of the tenderers bid.</w:t>
      </w:r>
    </w:p>
    <w:p w14:paraId="479BB0ED" w14:textId="77777777" w:rsidR="00626B88" w:rsidRPr="00B871B4" w:rsidRDefault="00626B88" w:rsidP="00B871B4">
      <w:pPr>
        <w:pStyle w:val="Heading3"/>
        <w:keepNext w:val="0"/>
        <w:numPr>
          <w:ilvl w:val="0"/>
          <w:numId w:val="0"/>
        </w:numPr>
        <w:spacing w:before="0"/>
        <w:jc w:val="both"/>
        <w:rPr>
          <w:lang w:val="en-US"/>
        </w:rPr>
      </w:pPr>
      <w:r w:rsidRPr="00B871B4">
        <w:rPr>
          <w:lang w:val="en-US"/>
        </w:rPr>
        <w:t xml:space="preserve">  </w:t>
      </w:r>
    </w:p>
    <w:p w14:paraId="3ADF3E34" w14:textId="77777777" w:rsidR="00626B88" w:rsidRPr="00B871B4" w:rsidRDefault="00626B88" w:rsidP="00B871B4">
      <w:pPr>
        <w:pStyle w:val="Heading3"/>
        <w:keepNext w:val="0"/>
        <w:numPr>
          <w:ilvl w:val="0"/>
          <w:numId w:val="0"/>
        </w:numPr>
        <w:spacing w:before="0"/>
        <w:jc w:val="both"/>
        <w:rPr>
          <w:lang w:val="en-US"/>
        </w:rPr>
      </w:pPr>
      <w:r w:rsidRPr="00B871B4">
        <w:rPr>
          <w:lang w:val="en-US"/>
        </w:rPr>
        <w:t xml:space="preserve">Tenderers must disclose all relevant information to ensure that all offers are fairly and legally evaluated.  Additionally, Tenderers must provide details of any implications they know or believe their response will have on the successful operation of the contract or on the normal day-to-day operations with Concern Worldwide Iraq. Any attempt to withhold any information that the Tenderer knows to be relevant or to mislead Concern Worldwide Iraq and/or its tender evaluation committee in any way will result in the company’s bid being excluded. </w:t>
      </w:r>
    </w:p>
    <w:p w14:paraId="21621D05" w14:textId="77777777" w:rsidR="00626B88" w:rsidRPr="00B871B4" w:rsidRDefault="00626B88" w:rsidP="00B871B4">
      <w:pPr>
        <w:pStyle w:val="Default"/>
        <w:jc w:val="both"/>
        <w:rPr>
          <w:rFonts w:asciiTheme="minorHAnsi" w:hAnsiTheme="minorHAnsi" w:cstheme="minorHAnsi"/>
          <w:sz w:val="22"/>
          <w:szCs w:val="22"/>
          <w:lang w:val="en-US"/>
        </w:rPr>
      </w:pPr>
    </w:p>
    <w:p w14:paraId="4C001146" w14:textId="77777777" w:rsidR="00512557" w:rsidRPr="00B871B4" w:rsidRDefault="00626B88" w:rsidP="00B871B4">
      <w:pPr>
        <w:pStyle w:val="Heading3"/>
        <w:keepNext w:val="0"/>
        <w:numPr>
          <w:ilvl w:val="0"/>
          <w:numId w:val="0"/>
        </w:numPr>
        <w:spacing w:before="0"/>
        <w:ind w:left="720" w:hanging="720"/>
        <w:jc w:val="both"/>
        <w:rPr>
          <w:lang w:val="en-US"/>
        </w:rPr>
      </w:pPr>
      <w:r w:rsidRPr="00B871B4">
        <w:rPr>
          <w:lang w:val="en-US"/>
        </w:rPr>
        <w:t>Unsuccessful Tenderers will be notified by email after the tender process.</w:t>
      </w:r>
    </w:p>
    <w:p w14:paraId="39A376B5" w14:textId="77777777" w:rsidR="00245011" w:rsidRPr="00B871B4" w:rsidRDefault="00626B88" w:rsidP="00B871B4">
      <w:pPr>
        <w:pStyle w:val="Heading3"/>
        <w:keepNext w:val="0"/>
        <w:numPr>
          <w:ilvl w:val="0"/>
          <w:numId w:val="0"/>
        </w:numPr>
        <w:spacing w:before="0"/>
        <w:ind w:left="720" w:hanging="720"/>
        <w:jc w:val="both"/>
        <w:rPr>
          <w:lang w:val="en-US"/>
        </w:rPr>
      </w:pPr>
      <w:r w:rsidRPr="00B871B4">
        <w:rPr>
          <w:lang w:val="en-US"/>
        </w:rPr>
        <w:t xml:space="preserve"> </w:t>
      </w:r>
    </w:p>
    <w:p w14:paraId="4F0DD425" w14:textId="77777777" w:rsidR="00245011" w:rsidRPr="00B871B4" w:rsidRDefault="00245011" w:rsidP="00B871B4">
      <w:pPr>
        <w:pStyle w:val="Default"/>
        <w:numPr>
          <w:ilvl w:val="0"/>
          <w:numId w:val="7"/>
        </w:numPr>
        <w:jc w:val="both"/>
        <w:rPr>
          <w:rFonts w:asciiTheme="minorHAnsi" w:hAnsiTheme="minorHAnsi" w:cstheme="minorHAnsi"/>
          <w:b/>
          <w:sz w:val="22"/>
          <w:szCs w:val="22"/>
          <w:lang w:val="en-US"/>
        </w:rPr>
      </w:pPr>
      <w:r w:rsidRPr="00B871B4">
        <w:rPr>
          <w:rFonts w:asciiTheme="minorHAnsi" w:hAnsiTheme="minorHAnsi" w:cstheme="minorHAnsi"/>
          <w:b/>
          <w:i/>
          <w:iCs/>
          <w:sz w:val="22"/>
          <w:szCs w:val="22"/>
          <w:lang w:val="en-US"/>
        </w:rPr>
        <w:t xml:space="preserve">Clarification &amp; Queries </w:t>
      </w:r>
    </w:p>
    <w:p w14:paraId="609079D7" w14:textId="39E8B7BC" w:rsidR="00245011" w:rsidRPr="00B871B4" w:rsidRDefault="00245011" w:rsidP="00D7062F">
      <w:pPr>
        <w:pStyle w:val="Default"/>
        <w:jc w:val="both"/>
        <w:rPr>
          <w:rFonts w:asciiTheme="minorHAnsi" w:hAnsiTheme="minorHAnsi" w:cstheme="minorHAnsi"/>
          <w:color w:val="auto"/>
          <w:sz w:val="22"/>
          <w:szCs w:val="22"/>
          <w:lang w:val="en-US"/>
        </w:rPr>
      </w:pPr>
      <w:r w:rsidRPr="00B871B4">
        <w:rPr>
          <w:rFonts w:asciiTheme="minorHAnsi" w:hAnsiTheme="minorHAnsi" w:cstheme="minorHAnsi"/>
          <w:sz w:val="22"/>
          <w:szCs w:val="22"/>
          <w:lang w:val="en-US"/>
        </w:rPr>
        <w:t xml:space="preserve">Should any bidder(s) need clarifications on any issue pertaining to the tender they can write to </w:t>
      </w:r>
      <w:hyperlink r:id="rId20" w:history="1">
        <w:r w:rsidR="00F54780" w:rsidRPr="00B871B4">
          <w:rPr>
            <w:rStyle w:val="Hyperlink"/>
            <w:rFonts w:asciiTheme="minorHAnsi" w:hAnsiTheme="minorHAnsi" w:cstheme="minorHAnsi"/>
            <w:sz w:val="22"/>
            <w:szCs w:val="22"/>
            <w:lang w:val="en-US"/>
          </w:rPr>
          <w:t>Iraq.tender@concern.net</w:t>
        </w:r>
      </w:hyperlink>
      <w:r w:rsidR="00F54780" w:rsidRPr="00B871B4">
        <w:rPr>
          <w:rFonts w:asciiTheme="minorHAnsi" w:hAnsiTheme="minorHAnsi" w:cstheme="minorHAnsi"/>
          <w:sz w:val="22"/>
          <w:szCs w:val="22"/>
          <w:lang w:val="en-US"/>
        </w:rPr>
        <w:t xml:space="preserve"> </w:t>
      </w:r>
      <w:r w:rsidRPr="00B871B4">
        <w:rPr>
          <w:rFonts w:asciiTheme="minorHAnsi" w:hAnsiTheme="minorHAnsi" w:cstheme="minorHAnsi"/>
          <w:sz w:val="22"/>
          <w:szCs w:val="22"/>
          <w:lang w:val="en-US"/>
        </w:rPr>
        <w:t xml:space="preserve"> quoting the tender reference number </w:t>
      </w:r>
      <w:r w:rsidR="006E4F45">
        <w:rPr>
          <w:b/>
          <w:bCs/>
          <w:sz w:val="22"/>
          <w:szCs w:val="22"/>
          <w:lang w:val="en-US"/>
        </w:rPr>
        <w:t>CW/SY/1004</w:t>
      </w:r>
      <w:r w:rsidR="00D7062F">
        <w:rPr>
          <w:b/>
          <w:bCs/>
          <w:sz w:val="22"/>
          <w:szCs w:val="22"/>
          <w:lang w:val="en-US"/>
        </w:rPr>
        <w:t>/1007</w:t>
      </w:r>
      <w:r w:rsidR="006E4F45">
        <w:rPr>
          <w:b/>
          <w:bCs/>
          <w:sz w:val="22"/>
          <w:szCs w:val="22"/>
          <w:lang w:val="en-US"/>
        </w:rPr>
        <w:t>/</w:t>
      </w:r>
      <w:r w:rsidR="00A81441">
        <w:rPr>
          <w:b/>
          <w:bCs/>
          <w:sz w:val="22"/>
          <w:szCs w:val="22"/>
          <w:lang w:val="en-US"/>
        </w:rPr>
        <w:t>0220</w:t>
      </w:r>
      <w:r w:rsidR="006E4F45">
        <w:rPr>
          <w:b/>
          <w:bCs/>
          <w:sz w:val="22"/>
          <w:szCs w:val="22"/>
          <w:lang w:val="en-US"/>
        </w:rPr>
        <w:t>/WASH</w:t>
      </w:r>
      <w:r w:rsidR="001808D7" w:rsidRPr="00F060A0">
        <w:rPr>
          <w:b/>
          <w:bCs/>
          <w:lang w:val="en-US"/>
        </w:rPr>
        <w:t xml:space="preserve"> </w:t>
      </w:r>
      <w:r w:rsidRPr="00B871B4">
        <w:rPr>
          <w:rFonts w:asciiTheme="minorHAnsi" w:hAnsiTheme="minorHAnsi" w:cstheme="minorHAnsi"/>
          <w:sz w:val="22"/>
          <w:szCs w:val="22"/>
          <w:lang w:val="en-US"/>
        </w:rPr>
        <w:t xml:space="preserve">in the subject </w:t>
      </w:r>
      <w:proofErr w:type="gramStart"/>
      <w:r w:rsidRPr="00B871B4">
        <w:rPr>
          <w:rFonts w:asciiTheme="minorHAnsi" w:hAnsiTheme="minorHAnsi" w:cstheme="minorHAnsi"/>
          <w:sz w:val="22"/>
          <w:szCs w:val="22"/>
          <w:lang w:val="en-US"/>
        </w:rPr>
        <w:t>line.</w:t>
      </w:r>
      <w:proofErr w:type="gramEnd"/>
      <w:r w:rsidRPr="00B871B4">
        <w:rPr>
          <w:rFonts w:asciiTheme="minorHAnsi" w:hAnsiTheme="minorHAnsi" w:cstheme="minorHAnsi"/>
          <w:sz w:val="22"/>
          <w:szCs w:val="22"/>
          <w:lang w:val="en-US"/>
        </w:rPr>
        <w:t xml:space="preserve"> Where possible, Concern Worldwide Iraq will circulate any clarification given to one tenderer to all other tenderers regardless of whether they requested the information. Requests for clarificatio</w:t>
      </w:r>
      <w:r w:rsidR="00FB3EF6" w:rsidRPr="00B871B4">
        <w:rPr>
          <w:rFonts w:asciiTheme="minorHAnsi" w:hAnsiTheme="minorHAnsi" w:cstheme="minorHAnsi"/>
          <w:sz w:val="22"/>
          <w:szCs w:val="22"/>
          <w:lang w:val="en-US"/>
        </w:rPr>
        <w:t>ns must be submitted before 1</w:t>
      </w:r>
      <w:r w:rsidR="001644C6" w:rsidRPr="00B871B4">
        <w:rPr>
          <w:rFonts w:asciiTheme="minorHAnsi" w:hAnsiTheme="minorHAnsi" w:cstheme="minorHAnsi"/>
          <w:sz w:val="22"/>
          <w:szCs w:val="22"/>
          <w:lang w:val="en-US"/>
        </w:rPr>
        <w:t>6</w:t>
      </w:r>
      <w:r w:rsidR="00F060A0" w:rsidRPr="00B871B4">
        <w:rPr>
          <w:rFonts w:asciiTheme="minorHAnsi" w:hAnsiTheme="minorHAnsi" w:cstheme="minorHAnsi"/>
          <w:sz w:val="22"/>
          <w:szCs w:val="22"/>
          <w:lang w:val="en-US"/>
        </w:rPr>
        <w:t>:</w:t>
      </w:r>
      <w:r w:rsidR="00FB3EF6" w:rsidRPr="00B871B4">
        <w:rPr>
          <w:rFonts w:asciiTheme="minorHAnsi" w:hAnsiTheme="minorHAnsi" w:cstheme="minorHAnsi"/>
          <w:sz w:val="22"/>
          <w:szCs w:val="22"/>
          <w:lang w:val="en-US"/>
        </w:rPr>
        <w:t>00</w:t>
      </w:r>
      <w:r w:rsidRPr="00B871B4">
        <w:rPr>
          <w:rFonts w:asciiTheme="minorHAnsi" w:hAnsiTheme="minorHAnsi" w:cstheme="minorHAnsi"/>
          <w:sz w:val="22"/>
          <w:szCs w:val="22"/>
          <w:lang w:val="en-US"/>
        </w:rPr>
        <w:t xml:space="preserve"> </w:t>
      </w:r>
      <w:r w:rsidR="00F060A0">
        <w:rPr>
          <w:rFonts w:asciiTheme="minorHAnsi" w:hAnsiTheme="minorHAnsi" w:cstheme="minorHAnsi"/>
          <w:sz w:val="22"/>
          <w:szCs w:val="22"/>
          <w:lang w:val="en-US"/>
        </w:rPr>
        <w:t>AM Iraq</w:t>
      </w:r>
      <w:r w:rsidR="00F060A0" w:rsidRPr="00B871B4">
        <w:rPr>
          <w:rFonts w:asciiTheme="minorHAnsi" w:hAnsiTheme="minorHAnsi" w:cstheme="minorHAnsi"/>
          <w:sz w:val="22"/>
          <w:szCs w:val="22"/>
          <w:lang w:val="en-US"/>
        </w:rPr>
        <w:t xml:space="preserve"> </w:t>
      </w:r>
      <w:r w:rsidRPr="00B871B4">
        <w:rPr>
          <w:rFonts w:asciiTheme="minorHAnsi" w:hAnsiTheme="minorHAnsi" w:cstheme="minorHAnsi"/>
          <w:sz w:val="22"/>
          <w:szCs w:val="22"/>
          <w:lang w:val="en-US"/>
        </w:rPr>
        <w:t>local time (</w:t>
      </w:r>
      <w:r w:rsidR="001644C6" w:rsidRPr="00B871B4">
        <w:rPr>
          <w:rFonts w:asciiTheme="minorHAnsi" w:hAnsiTheme="minorHAnsi" w:cstheme="minorHAnsi"/>
          <w:sz w:val="22"/>
          <w:szCs w:val="22"/>
          <w:lang w:val="en-US"/>
        </w:rPr>
        <w:t xml:space="preserve">UTC </w:t>
      </w:r>
      <w:r w:rsidRPr="00B871B4">
        <w:rPr>
          <w:rFonts w:asciiTheme="minorHAnsi" w:hAnsiTheme="minorHAnsi" w:cstheme="minorHAnsi"/>
          <w:sz w:val="22"/>
          <w:szCs w:val="22"/>
          <w:lang w:val="en-US"/>
        </w:rPr>
        <w:t xml:space="preserve">+3) on the </w:t>
      </w:r>
      <w:r w:rsidR="00D7062F">
        <w:rPr>
          <w:rFonts w:asciiTheme="minorHAnsi" w:hAnsiTheme="minorHAnsi" w:cstheme="minorHAnsi"/>
          <w:sz w:val="22"/>
          <w:szCs w:val="22"/>
          <w:highlight w:val="yellow"/>
          <w:lang w:val="en-US"/>
        </w:rPr>
        <w:t>01</w:t>
      </w:r>
      <w:r w:rsidR="00D7062F" w:rsidRPr="00D7062F">
        <w:rPr>
          <w:rFonts w:asciiTheme="minorHAnsi" w:hAnsiTheme="minorHAnsi" w:cstheme="minorHAnsi"/>
          <w:sz w:val="22"/>
          <w:szCs w:val="22"/>
          <w:highlight w:val="yellow"/>
          <w:vertAlign w:val="superscript"/>
          <w:lang w:val="en-US"/>
        </w:rPr>
        <w:t>st</w:t>
      </w:r>
      <w:r w:rsidR="001644C6" w:rsidRPr="006A4D95">
        <w:rPr>
          <w:rFonts w:asciiTheme="minorHAnsi" w:hAnsiTheme="minorHAnsi" w:cstheme="minorHAnsi"/>
          <w:sz w:val="22"/>
          <w:szCs w:val="22"/>
          <w:highlight w:val="yellow"/>
          <w:lang w:val="en-US"/>
        </w:rPr>
        <w:t xml:space="preserve"> </w:t>
      </w:r>
      <w:r w:rsidR="00D7062F">
        <w:rPr>
          <w:rFonts w:asciiTheme="minorHAnsi" w:hAnsiTheme="minorHAnsi" w:cstheme="minorHAnsi"/>
          <w:sz w:val="22"/>
          <w:szCs w:val="22"/>
          <w:highlight w:val="yellow"/>
          <w:lang w:val="en-US"/>
        </w:rPr>
        <w:t>April</w:t>
      </w:r>
      <w:r w:rsidR="001644C6" w:rsidRPr="006A4D95">
        <w:rPr>
          <w:rFonts w:asciiTheme="minorHAnsi" w:hAnsiTheme="minorHAnsi" w:cstheme="minorHAnsi"/>
          <w:sz w:val="22"/>
          <w:szCs w:val="22"/>
          <w:highlight w:val="yellow"/>
          <w:lang w:val="en-US"/>
        </w:rPr>
        <w:t xml:space="preserve"> </w:t>
      </w:r>
      <w:r w:rsidR="001808D7" w:rsidRPr="006A4D95">
        <w:rPr>
          <w:rFonts w:asciiTheme="minorHAnsi" w:hAnsiTheme="minorHAnsi" w:cstheme="minorHAnsi"/>
          <w:sz w:val="22"/>
          <w:szCs w:val="22"/>
          <w:highlight w:val="yellow"/>
          <w:lang w:val="en-US"/>
        </w:rPr>
        <w:t>2020</w:t>
      </w:r>
      <w:r w:rsidRPr="00B871B4">
        <w:rPr>
          <w:rFonts w:asciiTheme="minorHAnsi" w:hAnsiTheme="minorHAnsi" w:cstheme="minorHAnsi"/>
          <w:sz w:val="22"/>
          <w:szCs w:val="22"/>
          <w:lang w:val="en-US"/>
        </w:rPr>
        <w:t xml:space="preserve">. </w:t>
      </w:r>
      <w:r w:rsidR="00AE0E6E" w:rsidRPr="00B871B4">
        <w:rPr>
          <w:rFonts w:asciiTheme="minorHAnsi" w:hAnsiTheme="minorHAnsi" w:cstheme="minorHAnsi"/>
          <w:sz w:val="22"/>
          <w:szCs w:val="22"/>
          <w:lang w:val="en-US"/>
        </w:rPr>
        <w:t>No</w:t>
      </w:r>
      <w:r w:rsidRPr="00B871B4">
        <w:rPr>
          <w:rFonts w:asciiTheme="minorHAnsi" w:hAnsiTheme="minorHAnsi" w:cstheme="minorHAnsi"/>
          <w:b/>
          <w:bCs/>
          <w:sz w:val="22"/>
          <w:szCs w:val="22"/>
          <w:lang w:val="en-US"/>
        </w:rPr>
        <w:t xml:space="preserve"> </w:t>
      </w:r>
      <w:r w:rsidRPr="00B871B4">
        <w:rPr>
          <w:rFonts w:asciiTheme="minorHAnsi" w:hAnsiTheme="minorHAnsi" w:cstheme="minorHAnsi"/>
          <w:sz w:val="22"/>
          <w:szCs w:val="22"/>
          <w:lang w:val="en-US"/>
        </w:rPr>
        <w:t>clarifications will be answered after this date.</w:t>
      </w:r>
    </w:p>
    <w:p w14:paraId="219F0440" w14:textId="77777777" w:rsidR="004C11A9" w:rsidRPr="00B871B4" w:rsidRDefault="004C11A9" w:rsidP="00B871B4">
      <w:pPr>
        <w:pStyle w:val="Default"/>
        <w:jc w:val="both"/>
        <w:rPr>
          <w:rFonts w:asciiTheme="minorHAnsi" w:hAnsiTheme="minorHAnsi" w:cstheme="minorHAnsi"/>
          <w:color w:val="auto"/>
          <w:sz w:val="22"/>
          <w:szCs w:val="22"/>
          <w:lang w:val="en-US"/>
        </w:rPr>
      </w:pPr>
    </w:p>
    <w:p w14:paraId="6C72C83D" w14:textId="77777777" w:rsidR="00ED0D8E" w:rsidRPr="00B871B4" w:rsidRDefault="00ED0D8E" w:rsidP="00B871B4">
      <w:pPr>
        <w:pStyle w:val="Default"/>
        <w:numPr>
          <w:ilvl w:val="0"/>
          <w:numId w:val="7"/>
        </w:numPr>
        <w:jc w:val="both"/>
        <w:rPr>
          <w:rFonts w:asciiTheme="minorHAnsi" w:hAnsiTheme="minorHAnsi" w:cstheme="minorHAnsi"/>
          <w:b/>
          <w:color w:val="auto"/>
          <w:sz w:val="22"/>
          <w:szCs w:val="22"/>
          <w:lang w:val="en-US"/>
        </w:rPr>
      </w:pPr>
      <w:r w:rsidRPr="00B871B4">
        <w:rPr>
          <w:rFonts w:asciiTheme="minorHAnsi" w:hAnsiTheme="minorHAnsi" w:cstheme="minorHAnsi"/>
          <w:b/>
          <w:color w:val="auto"/>
          <w:sz w:val="22"/>
          <w:szCs w:val="22"/>
          <w:lang w:val="en-US"/>
        </w:rPr>
        <w:t>Cancellation of the tender procedure</w:t>
      </w:r>
    </w:p>
    <w:p w14:paraId="0A78C6D2" w14:textId="77777777" w:rsidR="00857C2B" w:rsidRPr="00B871B4" w:rsidRDefault="00ED0D8E" w:rsidP="00B871B4">
      <w:pPr>
        <w:pStyle w:val="Default"/>
        <w:jc w:val="both"/>
        <w:rPr>
          <w:rFonts w:asciiTheme="minorHAnsi" w:hAnsiTheme="minorHAnsi" w:cstheme="minorHAnsi"/>
          <w:i/>
          <w:sz w:val="22"/>
          <w:szCs w:val="22"/>
          <w:lang w:val="en-US"/>
        </w:rPr>
      </w:pPr>
      <w:r w:rsidRPr="00B871B4">
        <w:rPr>
          <w:rFonts w:asciiTheme="minorHAnsi" w:hAnsiTheme="minorHAnsi" w:cstheme="minorHAnsi"/>
          <w:i/>
          <w:sz w:val="22"/>
          <w:szCs w:val="22"/>
          <w:lang w:val="en-US"/>
        </w:rPr>
        <w:t>Concern Worldwide reserves the right to change or cancel this tender process</w:t>
      </w:r>
      <w:r w:rsidR="00857C2B" w:rsidRPr="00B871B4">
        <w:rPr>
          <w:rFonts w:asciiTheme="minorHAnsi" w:hAnsiTheme="minorHAnsi" w:cstheme="minorHAnsi"/>
          <w:i/>
          <w:sz w:val="22"/>
          <w:szCs w:val="22"/>
          <w:lang w:val="en-US"/>
        </w:rPr>
        <w:t xml:space="preserve"> should there </w:t>
      </w:r>
      <w:r w:rsidR="008275C1" w:rsidRPr="00B871B4">
        <w:rPr>
          <w:rFonts w:asciiTheme="minorHAnsi" w:hAnsiTheme="minorHAnsi" w:cstheme="minorHAnsi"/>
          <w:i/>
          <w:sz w:val="22"/>
          <w:szCs w:val="22"/>
          <w:lang w:val="en-US"/>
        </w:rPr>
        <w:t>be</w:t>
      </w:r>
      <w:r w:rsidR="00857C2B" w:rsidRPr="00B871B4">
        <w:rPr>
          <w:rFonts w:asciiTheme="minorHAnsi" w:hAnsiTheme="minorHAnsi" w:cstheme="minorHAnsi"/>
          <w:i/>
          <w:sz w:val="22"/>
          <w:szCs w:val="22"/>
          <w:lang w:val="en-US"/>
        </w:rPr>
        <w:t>-</w:t>
      </w:r>
    </w:p>
    <w:p w14:paraId="5670271A" w14:textId="77777777" w:rsidR="00857C2B" w:rsidRPr="00B871B4" w:rsidRDefault="00857C2B" w:rsidP="00B871B4">
      <w:pPr>
        <w:pStyle w:val="Default"/>
        <w:numPr>
          <w:ilvl w:val="0"/>
          <w:numId w:val="9"/>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Non-receipt of a minimum quality number of bids.</w:t>
      </w:r>
    </w:p>
    <w:p w14:paraId="2798EEDB" w14:textId="77777777" w:rsidR="00857C2B" w:rsidRPr="00B871B4" w:rsidRDefault="00857C2B" w:rsidP="00B871B4">
      <w:pPr>
        <w:pStyle w:val="Default"/>
        <w:numPr>
          <w:ilvl w:val="0"/>
          <w:numId w:val="9"/>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The cost exceeding budgetary limits</w:t>
      </w:r>
    </w:p>
    <w:p w14:paraId="31101C4E" w14:textId="77777777" w:rsidR="00857C2B" w:rsidRPr="00B871B4" w:rsidRDefault="00857C2B" w:rsidP="00B871B4">
      <w:pPr>
        <w:pStyle w:val="Default"/>
        <w:numPr>
          <w:ilvl w:val="0"/>
          <w:numId w:val="9"/>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A dramatic change in specification of the material</w:t>
      </w:r>
    </w:p>
    <w:p w14:paraId="521AA085" w14:textId="77777777" w:rsidR="009F740A" w:rsidRPr="00B871B4" w:rsidRDefault="009F740A" w:rsidP="00B871B4">
      <w:pPr>
        <w:pStyle w:val="Default"/>
        <w:numPr>
          <w:ilvl w:val="0"/>
          <w:numId w:val="9"/>
        </w:numPr>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lastRenderedPageBreak/>
        <w:t xml:space="preserve">Lack of Funding </w:t>
      </w:r>
    </w:p>
    <w:p w14:paraId="628CF365" w14:textId="77777777" w:rsidR="00857C2B" w:rsidRPr="00B871B4" w:rsidRDefault="00857C2B" w:rsidP="00B871B4">
      <w:pPr>
        <w:pStyle w:val="Default"/>
        <w:jc w:val="both"/>
        <w:rPr>
          <w:rFonts w:asciiTheme="minorHAnsi" w:hAnsiTheme="minorHAnsi" w:cstheme="minorHAnsi"/>
          <w:sz w:val="22"/>
          <w:szCs w:val="22"/>
          <w:lang w:val="en-US"/>
        </w:rPr>
      </w:pPr>
    </w:p>
    <w:p w14:paraId="546244CE" w14:textId="77777777" w:rsidR="00857C2B" w:rsidRPr="00B871B4" w:rsidRDefault="00ED0D8E"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Concern Worldwide also reserves the right to require compliance with additional conditions as and when issuing the final contract. </w:t>
      </w:r>
    </w:p>
    <w:p w14:paraId="58F667E1" w14:textId="77777777" w:rsidR="00ED0D8E" w:rsidRPr="00B871B4" w:rsidRDefault="00ED0D8E" w:rsidP="00B871B4">
      <w:pPr>
        <w:pStyle w:val="Default"/>
        <w:jc w:val="both"/>
        <w:rPr>
          <w:rFonts w:asciiTheme="minorHAnsi" w:hAnsiTheme="minorHAnsi" w:cstheme="minorHAnsi"/>
          <w:sz w:val="22"/>
          <w:szCs w:val="22"/>
          <w:lang w:val="en-US"/>
        </w:rPr>
      </w:pPr>
    </w:p>
    <w:p w14:paraId="7FFC02CB" w14:textId="77777777" w:rsidR="00ED0D8E" w:rsidRPr="00B871B4" w:rsidRDefault="00ED0D8E" w:rsidP="00B871B4">
      <w:pPr>
        <w:pStyle w:val="Default"/>
        <w:numPr>
          <w:ilvl w:val="0"/>
          <w:numId w:val="7"/>
        </w:numPr>
        <w:jc w:val="both"/>
        <w:rPr>
          <w:rFonts w:asciiTheme="minorHAnsi" w:hAnsiTheme="minorHAnsi" w:cstheme="minorHAnsi"/>
          <w:b/>
          <w:color w:val="auto"/>
          <w:sz w:val="22"/>
          <w:szCs w:val="22"/>
          <w:lang w:val="en-US"/>
        </w:rPr>
      </w:pPr>
      <w:r w:rsidRPr="00B871B4">
        <w:rPr>
          <w:rFonts w:asciiTheme="minorHAnsi" w:hAnsiTheme="minorHAnsi" w:cstheme="minorHAnsi"/>
          <w:b/>
          <w:sz w:val="22"/>
          <w:szCs w:val="22"/>
          <w:lang w:val="en-US"/>
        </w:rPr>
        <w:t>Appeals Process</w:t>
      </w:r>
    </w:p>
    <w:p w14:paraId="020420B5" w14:textId="78C4DD7C" w:rsidR="009D2278" w:rsidRPr="00B871B4" w:rsidRDefault="009D2278" w:rsidP="00A81441">
      <w:pPr>
        <w:pStyle w:val="Default"/>
        <w:jc w:val="both"/>
        <w:rPr>
          <w:rStyle w:val="Hyperlink"/>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Following confirmation of successful or unsuccessful offers, if a </w:t>
      </w:r>
      <w:r w:rsidR="00971770" w:rsidRPr="00B871B4">
        <w:rPr>
          <w:rFonts w:asciiTheme="minorHAnsi" w:hAnsiTheme="minorHAnsi" w:cstheme="minorHAnsi"/>
          <w:sz w:val="22"/>
          <w:szCs w:val="22"/>
          <w:lang w:val="en-US"/>
        </w:rPr>
        <w:t>Supply</w:t>
      </w:r>
      <w:r w:rsidR="00A81441">
        <w:rPr>
          <w:rFonts w:asciiTheme="minorHAnsi" w:hAnsiTheme="minorHAnsi" w:cstheme="minorHAnsi"/>
          <w:sz w:val="22"/>
          <w:szCs w:val="22"/>
          <w:lang w:val="en-US"/>
        </w:rPr>
        <w:t>/service</w:t>
      </w:r>
      <w:r w:rsidR="003640CD" w:rsidRPr="00B871B4">
        <w:rPr>
          <w:rFonts w:asciiTheme="minorHAnsi" w:hAnsiTheme="minorHAnsi" w:cstheme="minorHAnsi"/>
          <w:sz w:val="22"/>
          <w:szCs w:val="22"/>
          <w:lang w:val="en-US"/>
        </w:rPr>
        <w:t xml:space="preserve"> Provider</w:t>
      </w:r>
      <w:r w:rsidRPr="00B871B4">
        <w:rPr>
          <w:rFonts w:asciiTheme="minorHAnsi" w:hAnsiTheme="minorHAnsi" w:cstheme="minorHAnsi"/>
          <w:sz w:val="22"/>
          <w:szCs w:val="22"/>
          <w:lang w:val="en-US"/>
        </w:rPr>
        <w:t xml:space="preserve"> or potential </w:t>
      </w:r>
      <w:r w:rsidR="00971770" w:rsidRPr="00B871B4">
        <w:rPr>
          <w:rFonts w:asciiTheme="minorHAnsi" w:hAnsiTheme="minorHAnsi" w:cstheme="minorHAnsi"/>
          <w:sz w:val="22"/>
          <w:szCs w:val="22"/>
          <w:lang w:val="en-US"/>
        </w:rPr>
        <w:t>Supply</w:t>
      </w:r>
      <w:r w:rsidR="00A81441">
        <w:rPr>
          <w:rFonts w:asciiTheme="minorHAnsi" w:hAnsiTheme="minorHAnsi" w:cstheme="minorHAnsi"/>
          <w:sz w:val="22"/>
          <w:szCs w:val="22"/>
          <w:lang w:val="en-US"/>
        </w:rPr>
        <w:t>/service</w:t>
      </w:r>
      <w:r w:rsidR="00971770" w:rsidRPr="00B871B4">
        <w:rPr>
          <w:rFonts w:asciiTheme="minorHAnsi" w:hAnsiTheme="minorHAnsi" w:cstheme="minorHAnsi"/>
          <w:sz w:val="22"/>
          <w:szCs w:val="22"/>
          <w:lang w:val="en-US"/>
        </w:rPr>
        <w:t xml:space="preserve"> </w:t>
      </w:r>
      <w:r w:rsidR="003640CD" w:rsidRPr="00B871B4">
        <w:rPr>
          <w:rFonts w:asciiTheme="minorHAnsi" w:hAnsiTheme="minorHAnsi" w:cstheme="minorHAnsi"/>
          <w:sz w:val="22"/>
          <w:szCs w:val="22"/>
          <w:lang w:val="en-US"/>
        </w:rPr>
        <w:t>Provider</w:t>
      </w:r>
      <w:r w:rsidRPr="00B871B4">
        <w:rPr>
          <w:rFonts w:asciiTheme="minorHAnsi" w:hAnsiTheme="minorHAnsi" w:cstheme="minorHAnsi"/>
          <w:sz w:val="22"/>
          <w:szCs w:val="22"/>
          <w:lang w:val="en-US"/>
        </w:rPr>
        <w:t xml:space="preserve"> has an issue which they feel requires an appeal they can lodge their appeal at the following email address, quoting the tender reference number </w:t>
      </w:r>
      <w:r w:rsidR="00A81441">
        <w:rPr>
          <w:b/>
          <w:bCs/>
          <w:sz w:val="22"/>
          <w:szCs w:val="22"/>
          <w:lang w:val="en-US"/>
        </w:rPr>
        <w:t>CW/SY/1004</w:t>
      </w:r>
      <w:r w:rsidR="00D7062F">
        <w:rPr>
          <w:b/>
          <w:bCs/>
          <w:sz w:val="22"/>
          <w:szCs w:val="22"/>
          <w:lang w:val="en-US"/>
        </w:rPr>
        <w:t>/1007</w:t>
      </w:r>
      <w:r w:rsidR="00A81441">
        <w:rPr>
          <w:b/>
          <w:bCs/>
          <w:sz w:val="22"/>
          <w:szCs w:val="22"/>
          <w:lang w:val="en-US"/>
        </w:rPr>
        <w:t>/0220/WASH</w:t>
      </w:r>
      <w:r w:rsidR="00A81441" w:rsidRPr="00F060A0">
        <w:rPr>
          <w:b/>
          <w:bCs/>
          <w:lang w:val="en-US"/>
        </w:rPr>
        <w:t xml:space="preserve"> </w:t>
      </w:r>
      <w:r w:rsidR="00C41267" w:rsidRPr="00B871B4">
        <w:rPr>
          <w:rFonts w:asciiTheme="minorHAnsi" w:hAnsiTheme="minorHAnsi" w:cstheme="minorHAnsi"/>
          <w:sz w:val="22"/>
          <w:szCs w:val="22"/>
          <w:lang w:val="en-US"/>
        </w:rPr>
        <w:t>in the subject</w:t>
      </w:r>
      <w:r w:rsidR="008275C1" w:rsidRPr="00B871B4">
        <w:rPr>
          <w:rFonts w:asciiTheme="minorHAnsi" w:hAnsiTheme="minorHAnsi" w:cstheme="minorHAnsi"/>
          <w:sz w:val="22"/>
          <w:szCs w:val="22"/>
          <w:lang w:val="en-US"/>
        </w:rPr>
        <w:t xml:space="preserve"> line.</w:t>
      </w:r>
      <w:r w:rsidR="00C41267" w:rsidRPr="00B871B4">
        <w:rPr>
          <w:rFonts w:asciiTheme="minorHAnsi" w:hAnsiTheme="minorHAnsi" w:cstheme="minorHAnsi"/>
          <w:sz w:val="22"/>
          <w:szCs w:val="22"/>
          <w:lang w:val="en-US"/>
        </w:rPr>
        <w:t xml:space="preserve"> </w:t>
      </w:r>
      <w:hyperlink r:id="rId21" w:history="1">
        <w:r w:rsidR="00056ACF" w:rsidRPr="00B871B4">
          <w:rPr>
            <w:rStyle w:val="Hyperlink"/>
            <w:rFonts w:asciiTheme="minorHAnsi" w:hAnsiTheme="minorHAnsi" w:cstheme="minorHAnsi"/>
            <w:sz w:val="22"/>
            <w:szCs w:val="22"/>
            <w:lang w:val="en-US"/>
          </w:rPr>
          <w:t>syriairaq.cd@concern.net</w:t>
        </w:r>
      </w:hyperlink>
    </w:p>
    <w:p w14:paraId="73677613" w14:textId="77777777" w:rsidR="00512557" w:rsidRPr="00B871B4" w:rsidRDefault="00512557" w:rsidP="00B871B4">
      <w:pPr>
        <w:pStyle w:val="Default"/>
        <w:jc w:val="both"/>
        <w:rPr>
          <w:rFonts w:asciiTheme="minorHAnsi" w:hAnsiTheme="minorHAnsi" w:cstheme="minorHAnsi"/>
          <w:sz w:val="22"/>
          <w:szCs w:val="22"/>
          <w:lang w:val="en-US"/>
        </w:rPr>
      </w:pPr>
    </w:p>
    <w:p w14:paraId="6329AB31" w14:textId="197229E6" w:rsidR="00512557" w:rsidRPr="00B871B4" w:rsidRDefault="00512557"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Please note that only appeals sent to this email address will be responded to.  This email address should not be used to make enquiries about the tender; all enquiries</w:t>
      </w:r>
      <w:r w:rsidR="009F740A" w:rsidRPr="00B871B4">
        <w:rPr>
          <w:rFonts w:asciiTheme="minorHAnsi" w:hAnsiTheme="minorHAnsi" w:cstheme="minorHAnsi"/>
          <w:sz w:val="22"/>
          <w:szCs w:val="22"/>
          <w:lang w:val="en-US"/>
        </w:rPr>
        <w:t xml:space="preserve"> or clarifications</w:t>
      </w:r>
      <w:r w:rsidRPr="00B871B4">
        <w:rPr>
          <w:rFonts w:asciiTheme="minorHAnsi" w:hAnsiTheme="minorHAnsi" w:cstheme="minorHAnsi"/>
          <w:sz w:val="22"/>
          <w:szCs w:val="22"/>
          <w:lang w:val="en-US"/>
        </w:rPr>
        <w:t xml:space="preserve"> must be sent to Concern Worldwide Iraq tender email</w:t>
      </w:r>
      <w:r w:rsidR="000A285D" w:rsidRPr="00B871B4">
        <w:rPr>
          <w:rFonts w:asciiTheme="minorHAnsi" w:hAnsiTheme="minorHAnsi" w:cstheme="minorHAnsi"/>
          <w:sz w:val="22"/>
          <w:szCs w:val="22"/>
          <w:lang w:val="en-US"/>
        </w:rPr>
        <w:t xml:space="preserve"> - </w:t>
      </w:r>
      <w:hyperlink r:id="rId22" w:history="1">
        <w:r w:rsidR="009F740A" w:rsidRPr="00B871B4">
          <w:rPr>
            <w:rStyle w:val="Hyperlink"/>
            <w:rFonts w:asciiTheme="minorHAnsi" w:hAnsiTheme="minorHAnsi" w:cstheme="minorHAnsi"/>
            <w:sz w:val="22"/>
            <w:szCs w:val="22"/>
            <w:lang w:val="en-US"/>
          </w:rPr>
          <w:t>Iraq.tender@concern.net</w:t>
        </w:r>
      </w:hyperlink>
      <w:r w:rsidR="009F740A" w:rsidRPr="00B871B4">
        <w:rPr>
          <w:rFonts w:asciiTheme="minorHAnsi" w:hAnsiTheme="minorHAnsi" w:cstheme="minorHAnsi"/>
          <w:sz w:val="22"/>
          <w:szCs w:val="22"/>
          <w:lang w:val="en-US"/>
        </w:rPr>
        <w:t xml:space="preserve"> as stated in Article 12. </w:t>
      </w:r>
    </w:p>
    <w:p w14:paraId="5099641F" w14:textId="77777777" w:rsidR="00E561E6" w:rsidRPr="00B871B4" w:rsidRDefault="00E561E6" w:rsidP="00B871B4">
      <w:pPr>
        <w:pStyle w:val="Default"/>
        <w:jc w:val="both"/>
        <w:rPr>
          <w:rFonts w:asciiTheme="minorHAnsi" w:hAnsiTheme="minorHAnsi" w:cstheme="minorHAnsi"/>
          <w:sz w:val="22"/>
          <w:szCs w:val="22"/>
          <w:lang w:val="en-US"/>
        </w:rPr>
      </w:pPr>
    </w:p>
    <w:p w14:paraId="27A2D3A1" w14:textId="77777777" w:rsidR="00E561E6" w:rsidRPr="00B871B4" w:rsidRDefault="003D660D" w:rsidP="00B871B4">
      <w:pPr>
        <w:pStyle w:val="Default"/>
        <w:numPr>
          <w:ilvl w:val="0"/>
          <w:numId w:val="7"/>
        </w:numPr>
        <w:jc w:val="both"/>
        <w:rPr>
          <w:rFonts w:asciiTheme="minorHAnsi" w:hAnsiTheme="minorHAnsi" w:cstheme="minorHAnsi"/>
          <w:b/>
          <w:sz w:val="22"/>
          <w:szCs w:val="22"/>
          <w:lang w:val="en-US"/>
        </w:rPr>
      </w:pPr>
      <w:r w:rsidRPr="00B871B4">
        <w:rPr>
          <w:rFonts w:asciiTheme="minorHAnsi" w:hAnsiTheme="minorHAnsi" w:cstheme="minorHAnsi"/>
          <w:b/>
          <w:sz w:val="22"/>
          <w:szCs w:val="22"/>
          <w:lang w:val="en-US"/>
        </w:rPr>
        <w:t xml:space="preserve">Data Protection </w:t>
      </w:r>
    </w:p>
    <w:p w14:paraId="2C9D7D37" w14:textId="77777777" w:rsidR="003D660D" w:rsidRPr="00B871B4" w:rsidRDefault="003D660D" w:rsidP="00B871B4">
      <w:pPr>
        <w:pStyle w:val="Default"/>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Concern guarantees that all procurement activities are transparently documented for internal or donor audit purposes.  Concern guarantees confidentiality of the procurement process. </w:t>
      </w:r>
    </w:p>
    <w:p w14:paraId="30D96386" w14:textId="77777777" w:rsidR="00B871B4" w:rsidRDefault="00B871B4" w:rsidP="00B871B4">
      <w:pPr>
        <w:jc w:val="both"/>
        <w:rPr>
          <w:rFonts w:cstheme="minorHAnsi"/>
          <w:lang w:val="en-US"/>
        </w:rPr>
        <w:sectPr w:rsidR="00B871B4" w:rsidSect="001C38AC">
          <w:headerReference w:type="default" r:id="rId23"/>
          <w:headerReference w:type="first" r:id="rId24"/>
          <w:pgSz w:w="11906" w:h="16838"/>
          <w:pgMar w:top="1440" w:right="1133" w:bottom="426" w:left="1440" w:header="708" w:footer="708" w:gutter="0"/>
          <w:pgNumType w:start="0"/>
          <w:cols w:space="708"/>
          <w:titlePg/>
          <w:docGrid w:linePitch="360"/>
        </w:sectPr>
      </w:pPr>
    </w:p>
    <w:tbl>
      <w:tblPr>
        <w:tblW w:w="9356" w:type="dxa"/>
        <w:tblInd w:w="108" w:type="dxa"/>
        <w:shd w:val="clear" w:color="auto" w:fill="007C59"/>
        <w:tblLayout w:type="fixed"/>
        <w:tblLook w:val="0600" w:firstRow="0" w:lastRow="0" w:firstColumn="0" w:lastColumn="0" w:noHBand="1" w:noVBand="1"/>
      </w:tblPr>
      <w:tblGrid>
        <w:gridCol w:w="9356"/>
      </w:tblGrid>
      <w:tr w:rsidR="002137B1" w:rsidRPr="00F060A0" w14:paraId="0DD80083" w14:textId="77777777" w:rsidTr="000047B3">
        <w:trPr>
          <w:cantSplit/>
          <w:trHeight w:val="709"/>
        </w:trPr>
        <w:tc>
          <w:tcPr>
            <w:tcW w:w="9356" w:type="dxa"/>
            <w:shd w:val="clear" w:color="auto" w:fill="007C59"/>
            <w:vAlign w:val="center"/>
          </w:tcPr>
          <w:p w14:paraId="1ECBDC88" w14:textId="77777777" w:rsidR="002137B1" w:rsidRPr="00B871B4" w:rsidRDefault="002137B1" w:rsidP="00B871B4">
            <w:pPr>
              <w:spacing w:before="240" w:after="240"/>
              <w:jc w:val="both"/>
              <w:rPr>
                <w:rFonts w:cstheme="minorHAnsi"/>
                <w:b/>
                <w:lang w:val="en-US"/>
              </w:rPr>
            </w:pPr>
            <w:r w:rsidRPr="00B871B4">
              <w:rPr>
                <w:rFonts w:cstheme="minorHAnsi"/>
                <w:b/>
                <w:noProof/>
                <w:color w:val="FFFFFF" w:themeColor="background1"/>
                <w:lang w:eastAsia="en-IE"/>
              </w:rPr>
              <w:lastRenderedPageBreak/>
              <mc:AlternateContent>
                <mc:Choice Requires="wps">
                  <w:drawing>
                    <wp:anchor distT="0" distB="0" distL="114300" distR="114300" simplePos="0" relativeHeight="251658243" behindDoc="0" locked="0" layoutInCell="1" allowOverlap="1" wp14:anchorId="3EB29483" wp14:editId="63F82FEB">
                      <wp:simplePos x="0" y="0"/>
                      <wp:positionH relativeFrom="column">
                        <wp:posOffset>4922520</wp:posOffset>
                      </wp:positionH>
                      <wp:positionV relativeFrom="paragraph">
                        <wp:posOffset>-32385</wp:posOffset>
                      </wp:positionV>
                      <wp:extent cx="1000125" cy="5524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2450"/>
                              </a:xfrm>
                              <a:prstGeom prst="rect">
                                <a:avLst/>
                              </a:prstGeom>
                              <a:solidFill>
                                <a:srgbClr val="FFFFFF">
                                  <a:alpha val="0"/>
                                </a:srgbClr>
                              </a:solidFill>
                              <a:ln w="9525">
                                <a:noFill/>
                                <a:miter lim="800000"/>
                                <a:headEnd/>
                                <a:tailEnd/>
                              </a:ln>
                            </wps:spPr>
                            <wps:txbx>
                              <w:txbxContent>
                                <w:p w14:paraId="6EA6983E" w14:textId="77777777" w:rsidR="00F043F8" w:rsidRDefault="00F043F8" w:rsidP="002137B1">
                                  <w:r>
                                    <w:rPr>
                                      <w:noProof/>
                                      <w:lang w:eastAsia="en-IE"/>
                                    </w:rPr>
                                    <w:drawing>
                                      <wp:inline distT="0" distB="0" distL="0" distR="0" wp14:anchorId="152F4293" wp14:editId="5119B015">
                                        <wp:extent cx="785004" cy="569343"/>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B29483" id="_x0000_s1028" type="#_x0000_t202" style="position:absolute;left:0;text-align:left;margin-left:387.6pt;margin-top:-2.55pt;width:78.75pt;height:4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" stroked="f">
                      <v:fill opacity="0"/>
                      <v:textbox>
                        <w:txbxContent>
                          <w:p w14:paraId="6EA6983E" w14:textId="77777777" w:rsidR="00F043F8" w:rsidRDefault="00F043F8" w:rsidP="002137B1">
                            <w:r>
                              <w:rPr>
                                <w:noProof/>
                                <w:lang w:val="en-US"/>
                              </w:rPr>
                              <w:drawing>
                                <wp:inline distT="0" distB="0" distL="0" distR="0" wp14:anchorId="152F4293" wp14:editId="5119B015">
                                  <wp:extent cx="785004" cy="569343"/>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B871B4">
              <w:rPr>
                <w:rFonts w:cstheme="minorHAnsi"/>
                <w:b/>
                <w:color w:val="FFFFFF" w:themeColor="background1"/>
                <w:lang w:val="en-US"/>
              </w:rPr>
              <w:t>Appendix 2 – Terms And Conditions</w:t>
            </w:r>
          </w:p>
        </w:tc>
      </w:tr>
    </w:tbl>
    <w:p w14:paraId="3298506C" w14:textId="77777777" w:rsidR="002137B1" w:rsidRPr="00B871B4" w:rsidRDefault="002137B1" w:rsidP="00B871B4">
      <w:pPr>
        <w:jc w:val="both"/>
        <w:rPr>
          <w:rFonts w:cstheme="minorHAnsi"/>
          <w:lang w:val="en-US"/>
        </w:rPr>
      </w:pPr>
    </w:p>
    <w:tbl>
      <w:tblPr>
        <w:tblStyle w:val="TableGrid"/>
        <w:tblW w:w="0" w:type="auto"/>
        <w:tblInd w:w="108" w:type="dxa"/>
        <w:tblLook w:val="04A0" w:firstRow="1" w:lastRow="0" w:firstColumn="1" w:lastColumn="0" w:noHBand="0" w:noVBand="1"/>
      </w:tblPr>
      <w:tblGrid>
        <w:gridCol w:w="2514"/>
        <w:gridCol w:w="6701"/>
      </w:tblGrid>
      <w:tr w:rsidR="002137B1" w:rsidRPr="00F060A0" w14:paraId="7223C05C" w14:textId="77777777" w:rsidTr="000047B3">
        <w:tc>
          <w:tcPr>
            <w:tcW w:w="2552" w:type="dxa"/>
            <w:shd w:val="clear" w:color="auto" w:fill="007C59"/>
          </w:tcPr>
          <w:p w14:paraId="185206DE" w14:textId="77777777" w:rsidR="002137B1" w:rsidRPr="00B871B4" w:rsidRDefault="002137B1" w:rsidP="00B871B4">
            <w:pPr>
              <w:jc w:val="both"/>
              <w:rPr>
                <w:rFonts w:cstheme="minorHAnsi"/>
                <w:b/>
                <w:color w:val="FFFFFF" w:themeColor="background1"/>
                <w:lang w:val="en-US"/>
              </w:rPr>
            </w:pPr>
            <w:r w:rsidRPr="00B871B4">
              <w:rPr>
                <w:rFonts w:cstheme="minorHAnsi"/>
                <w:b/>
                <w:color w:val="FFFFFF" w:themeColor="background1"/>
                <w:lang w:val="en-US"/>
              </w:rPr>
              <w:t>Tender Reference:</w:t>
            </w:r>
          </w:p>
        </w:tc>
        <w:tc>
          <w:tcPr>
            <w:tcW w:w="6804" w:type="dxa"/>
          </w:tcPr>
          <w:p w14:paraId="1DDE3F01" w14:textId="24C81D44" w:rsidR="002137B1" w:rsidRPr="00B871B4" w:rsidRDefault="00A81441" w:rsidP="00B871B4">
            <w:pPr>
              <w:jc w:val="both"/>
              <w:rPr>
                <w:rFonts w:cstheme="minorHAnsi"/>
                <w:lang w:val="en-US"/>
              </w:rPr>
            </w:pPr>
            <w:r>
              <w:rPr>
                <w:b/>
                <w:bCs/>
                <w:lang w:val="en-US"/>
              </w:rPr>
              <w:t>CW/SY/1004</w:t>
            </w:r>
            <w:r w:rsidR="00D7062F">
              <w:rPr>
                <w:b/>
                <w:bCs/>
                <w:lang w:val="en-US"/>
              </w:rPr>
              <w:t>/1007</w:t>
            </w:r>
            <w:r>
              <w:rPr>
                <w:b/>
                <w:bCs/>
                <w:lang w:val="en-US"/>
              </w:rPr>
              <w:t>/0220/WASH</w:t>
            </w:r>
          </w:p>
        </w:tc>
      </w:tr>
    </w:tbl>
    <w:p w14:paraId="60976FB3" w14:textId="77777777" w:rsidR="002137B1" w:rsidRPr="00B871B4" w:rsidRDefault="002137B1" w:rsidP="00B871B4">
      <w:pPr>
        <w:spacing w:before="120" w:after="0" w:line="240" w:lineRule="auto"/>
        <w:jc w:val="both"/>
        <w:rPr>
          <w:rFonts w:cstheme="minorHAnsi"/>
          <w:b/>
          <w:caps/>
          <w:lang w:val="en-US"/>
        </w:rPr>
      </w:pPr>
    </w:p>
    <w:p w14:paraId="2CA4FD9F" w14:textId="77777777" w:rsidR="002137B1" w:rsidRPr="00B871B4" w:rsidRDefault="002137B1" w:rsidP="00B871B4">
      <w:pPr>
        <w:jc w:val="both"/>
        <w:rPr>
          <w:rFonts w:cstheme="minorHAnsi"/>
          <w:b/>
          <w:lang w:val="en-US"/>
        </w:rPr>
      </w:pPr>
      <w:r w:rsidRPr="00B871B4">
        <w:rPr>
          <w:rFonts w:cstheme="minorHAnsi"/>
          <w:b/>
          <w:lang w:val="en-US"/>
        </w:rPr>
        <w:t>CONCERN WORLDWIDE</w:t>
      </w:r>
    </w:p>
    <w:p w14:paraId="50A27D33" w14:textId="77777777" w:rsidR="002137B1" w:rsidRPr="00B871B4" w:rsidRDefault="002137B1" w:rsidP="00B871B4">
      <w:pPr>
        <w:jc w:val="both"/>
        <w:rPr>
          <w:rFonts w:cstheme="minorHAnsi"/>
          <w:b/>
          <w:u w:val="single"/>
          <w:lang w:val="en-US"/>
        </w:rPr>
      </w:pPr>
      <w:r w:rsidRPr="00B871B4">
        <w:rPr>
          <w:rFonts w:cstheme="minorHAnsi"/>
          <w:b/>
          <w:u w:val="single"/>
          <w:lang w:val="en-US"/>
        </w:rPr>
        <w:t>PURCHASING TERMS AND CONDITIONS</w:t>
      </w:r>
    </w:p>
    <w:p w14:paraId="04A9EF76" w14:textId="6171D26A" w:rsidR="002137B1" w:rsidRPr="00B871B4" w:rsidRDefault="002137B1" w:rsidP="00F060A0">
      <w:pPr>
        <w:jc w:val="both"/>
        <w:rPr>
          <w:rFonts w:cstheme="minorHAnsi"/>
          <w:lang w:val="en-US"/>
        </w:rPr>
      </w:pPr>
      <w:r w:rsidRPr="00B871B4">
        <w:rPr>
          <w:rFonts w:cstheme="minorHAnsi"/>
          <w:lang w:val="en-US"/>
        </w:rPr>
        <w:t>Unless the context indicates otherwise, the term “Buyer” refers to Concern Worldwide. The term “</w:t>
      </w:r>
      <w:r w:rsidR="00326759" w:rsidRPr="00B871B4">
        <w:rPr>
          <w:rFonts w:cstheme="minorHAnsi"/>
          <w:lang w:val="en-US"/>
        </w:rPr>
        <w:t>Supply</w:t>
      </w:r>
      <w:r w:rsidR="00F118F7">
        <w:rPr>
          <w:rFonts w:cstheme="minorHAnsi"/>
          <w:lang w:val="en-US"/>
        </w:rPr>
        <w:t>/services</w:t>
      </w:r>
      <w:r w:rsidR="003640CD" w:rsidRPr="00B871B4">
        <w:rPr>
          <w:rFonts w:cstheme="minorHAnsi"/>
          <w:lang w:val="en-US"/>
        </w:rPr>
        <w:t xml:space="preserve"> Provider</w:t>
      </w:r>
      <w:r w:rsidRPr="00B871B4">
        <w:rPr>
          <w:rFonts w:cstheme="minorHAnsi"/>
          <w:lang w:val="en-US"/>
        </w:rPr>
        <w:t xml:space="preserve">” refers to the entity named on the order and contracting with the Buyer. The term “Contract” can be taken to mean either (a) the </w:t>
      </w:r>
      <w:r w:rsidR="00326759" w:rsidRPr="00B871B4">
        <w:rPr>
          <w:rFonts w:cstheme="minorHAnsi"/>
          <w:lang w:val="en-US"/>
        </w:rPr>
        <w:t>purchase order or (b) the supplies</w:t>
      </w:r>
      <w:r w:rsidRPr="00B871B4">
        <w:rPr>
          <w:rFonts w:cstheme="minorHAnsi"/>
          <w:lang w:val="en-US"/>
        </w:rPr>
        <w:t xml:space="preserve"> agreement, whichever is in place. </w:t>
      </w:r>
    </w:p>
    <w:p w14:paraId="065444DB" w14:textId="77777777" w:rsidR="002137B1" w:rsidRPr="00B871B4" w:rsidRDefault="002137B1" w:rsidP="00B871B4">
      <w:pPr>
        <w:jc w:val="both"/>
        <w:rPr>
          <w:rFonts w:cstheme="minorHAnsi"/>
          <w:b/>
          <w:lang w:val="en-US"/>
        </w:rPr>
      </w:pPr>
      <w:r w:rsidRPr="00B871B4">
        <w:rPr>
          <w:rFonts w:cstheme="minorHAnsi"/>
          <w:b/>
          <w:lang w:val="en-US"/>
        </w:rPr>
        <w:t>GENERAL TERMS AND CONDITIONS</w:t>
      </w:r>
    </w:p>
    <w:p w14:paraId="69E247DE" w14:textId="77777777" w:rsidR="002137B1" w:rsidRPr="00B871B4" w:rsidRDefault="002137B1" w:rsidP="00F060A0">
      <w:pPr>
        <w:jc w:val="both"/>
        <w:rPr>
          <w:rFonts w:cstheme="minorHAnsi"/>
          <w:b/>
          <w:lang w:val="en-US"/>
        </w:rPr>
      </w:pPr>
      <w:r w:rsidRPr="00B871B4">
        <w:rPr>
          <w:rFonts w:cstheme="minorHAnsi"/>
          <w:b/>
          <w:lang w:val="en-US"/>
        </w:rPr>
        <w:t>1) Price</w:t>
      </w:r>
      <w:r w:rsidRPr="00B871B4">
        <w:rPr>
          <w:rFonts w:cstheme="minorHAnsi"/>
          <w:lang w:val="en-US"/>
        </w:rPr>
        <w:t>: The prices stated on the order shall be held firm for the period and / or quantity unless specifically stated otherwise.</w:t>
      </w:r>
    </w:p>
    <w:p w14:paraId="28EC0656" w14:textId="0B94CC66" w:rsidR="002137B1" w:rsidRPr="00B871B4" w:rsidRDefault="002137B1" w:rsidP="00F060A0">
      <w:pPr>
        <w:jc w:val="both"/>
        <w:rPr>
          <w:rFonts w:cstheme="minorHAnsi"/>
          <w:lang w:val="en-US"/>
        </w:rPr>
      </w:pPr>
      <w:r w:rsidRPr="00B871B4">
        <w:rPr>
          <w:rFonts w:cstheme="minorHAnsi"/>
          <w:b/>
          <w:lang w:val="en-US"/>
        </w:rPr>
        <w:t xml:space="preserve">2) Source of Instructions: </w:t>
      </w:r>
      <w:r w:rsidRPr="00B871B4">
        <w:rPr>
          <w:rFonts w:cstheme="minorHAnsi"/>
          <w:lang w:val="en-US"/>
        </w:rPr>
        <w:t xml:space="preserve">The </w:t>
      </w:r>
      <w:r w:rsidR="00906EAE" w:rsidRPr="00B871B4">
        <w:rPr>
          <w:rFonts w:cstheme="minorHAnsi"/>
          <w:lang w:val="en-US"/>
        </w:rPr>
        <w:t>Supply</w:t>
      </w:r>
      <w:r w:rsidR="00132FB9">
        <w:rPr>
          <w:rFonts w:cstheme="minorHAnsi"/>
          <w:lang w:val="en-US"/>
        </w:rPr>
        <w:t>/services</w:t>
      </w:r>
      <w:r w:rsidR="003640CD" w:rsidRPr="00B871B4">
        <w:rPr>
          <w:rFonts w:cstheme="minorHAnsi"/>
          <w:lang w:val="en-US"/>
        </w:rPr>
        <w:t xml:space="preserve"> Provider</w:t>
      </w:r>
      <w:r w:rsidRPr="00B871B4">
        <w:rPr>
          <w:rFonts w:cstheme="minorHAnsi"/>
          <w:lang w:val="en-US"/>
        </w:rPr>
        <w:t xml:space="preserve"> shall not seek nor accept instructions from any source external to Concern Worldwide in relation to the performance of the contract.</w:t>
      </w:r>
    </w:p>
    <w:p w14:paraId="01BBE04C" w14:textId="47AF6951" w:rsidR="002137B1" w:rsidRPr="00B871B4" w:rsidRDefault="002137B1" w:rsidP="00132FB9">
      <w:pPr>
        <w:jc w:val="both"/>
        <w:rPr>
          <w:rFonts w:cstheme="minorHAnsi"/>
          <w:lang w:val="en-US"/>
        </w:rPr>
      </w:pPr>
      <w:r w:rsidRPr="00B871B4">
        <w:rPr>
          <w:rFonts w:cstheme="minorHAnsi"/>
          <w:b/>
          <w:lang w:val="en-US"/>
        </w:rPr>
        <w:t>3)</w:t>
      </w:r>
      <w:r w:rsidRPr="00B871B4">
        <w:rPr>
          <w:rFonts w:cstheme="minorHAnsi"/>
          <w:lang w:val="en-US"/>
        </w:rPr>
        <w:t xml:space="preserve"> </w:t>
      </w:r>
      <w:r w:rsidRPr="00B871B4">
        <w:rPr>
          <w:rFonts w:cstheme="minorHAnsi"/>
          <w:b/>
          <w:lang w:val="en-US"/>
        </w:rPr>
        <w:t xml:space="preserve">Assignment: </w:t>
      </w:r>
      <w:r w:rsidRPr="00B871B4">
        <w:rPr>
          <w:rFonts w:cstheme="minorHAnsi"/>
          <w:lang w:val="en-US"/>
        </w:rPr>
        <w:t xml:space="preserve">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not assign, transfer, sublet or subcontract the contract or any part thereof without the prior written consent of the Buyer.</w:t>
      </w:r>
    </w:p>
    <w:p w14:paraId="1F9868ED" w14:textId="193847BE" w:rsidR="002137B1" w:rsidRPr="00B871B4" w:rsidRDefault="002137B1" w:rsidP="00132FB9">
      <w:pPr>
        <w:jc w:val="both"/>
        <w:rPr>
          <w:rFonts w:cstheme="minorHAnsi"/>
          <w:lang w:val="en-US"/>
        </w:rPr>
      </w:pPr>
      <w:r w:rsidRPr="00B871B4">
        <w:rPr>
          <w:rFonts w:cstheme="minorHAnsi"/>
          <w:b/>
          <w:lang w:val="en-US"/>
        </w:rPr>
        <w:t xml:space="preserve">4) Corruption: </w:t>
      </w:r>
      <w:r w:rsidRPr="00B871B4">
        <w:rPr>
          <w:rFonts w:cstheme="minorHAnsi"/>
          <w:lang w:val="en-US"/>
        </w:rPr>
        <w:t xml:space="preserve">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not give, nor offer to give, anyone employed by the Buyer an inducement or gift that could be perceived by others to be a bribe. 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agrees that a breach of this provision may lead to an immediate end to business relationships and termination of existing contracts.</w:t>
      </w:r>
    </w:p>
    <w:p w14:paraId="34FE111C" w14:textId="124CACAE" w:rsidR="002137B1" w:rsidRPr="00B871B4" w:rsidRDefault="002137B1" w:rsidP="00132FB9">
      <w:pPr>
        <w:jc w:val="both"/>
        <w:rPr>
          <w:rFonts w:cstheme="minorHAnsi"/>
          <w:lang w:val="en-US"/>
        </w:rPr>
      </w:pPr>
      <w:r w:rsidRPr="00B871B4">
        <w:rPr>
          <w:rFonts w:cstheme="minorHAnsi"/>
          <w:b/>
          <w:lang w:val="en-US"/>
        </w:rPr>
        <w:t>5</w:t>
      </w:r>
      <w:r w:rsidR="00D96CD9" w:rsidRPr="00B871B4">
        <w:rPr>
          <w:rFonts w:cstheme="minorHAnsi"/>
          <w:b/>
          <w:lang w:val="en-US"/>
        </w:rPr>
        <w:t>.1</w:t>
      </w:r>
      <w:r w:rsidRPr="00B871B4">
        <w:rPr>
          <w:rFonts w:cstheme="minorHAnsi"/>
          <w:b/>
          <w:lang w:val="en-US"/>
        </w:rPr>
        <w:t xml:space="preserve">) Confidentiality : </w:t>
      </w:r>
      <w:r w:rsidRPr="00B871B4">
        <w:rPr>
          <w:rFonts w:cstheme="minorHAnsi"/>
          <w:lang w:val="en-US"/>
        </w:rPr>
        <w:t>All data</w:t>
      </w:r>
      <w:r w:rsidR="00E570EA" w:rsidRPr="00B871B4">
        <w:rPr>
          <w:rFonts w:cstheme="minorHAnsi"/>
          <w:lang w:val="en-US"/>
        </w:rPr>
        <w:t>, including but not limited to,</w:t>
      </w:r>
      <w:r w:rsidRPr="00B871B4">
        <w:rPr>
          <w:rFonts w:cstheme="minorHAnsi"/>
          <w:lang w:val="en-US"/>
        </w:rPr>
        <w:t xml:space="preserve"> maps, drawings, photographs, estimates, plans, reports and budgets that has been compiled by or received by 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under the contract shall be the property of Concern Worldwide and shall be treated as confidential. All such data should be delivered to the authorized officials representing the Buyer upon request.</w:t>
      </w:r>
    </w:p>
    <w:p w14:paraId="11E334D1" w14:textId="07AAA1C9" w:rsidR="002137B1" w:rsidRPr="00B871B4" w:rsidRDefault="002137B1" w:rsidP="00132FB9">
      <w:pPr>
        <w:jc w:val="both"/>
        <w:rPr>
          <w:rFonts w:cstheme="minorHAnsi"/>
          <w:lang w:val="en-US"/>
        </w:rPr>
      </w:pPr>
      <w:r w:rsidRPr="00B871B4">
        <w:rPr>
          <w:rFonts w:cstheme="minorHAnsi"/>
          <w:b/>
          <w:lang w:val="en-US"/>
        </w:rPr>
        <w:t xml:space="preserve">5.2) </w:t>
      </w:r>
      <w:r w:rsidRPr="00B871B4">
        <w:rPr>
          <w:rFonts w:cstheme="minorHAnsi"/>
          <w:lang w:val="en-US"/>
        </w:rPr>
        <w:t xml:space="preserve">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b/>
          <w:lang w:val="en-US"/>
        </w:rPr>
        <w:t xml:space="preserve"> </w:t>
      </w:r>
      <w:r w:rsidRPr="00B871B4">
        <w:rPr>
          <w:rFonts w:cstheme="minorHAnsi"/>
          <w:lang w:val="en-US"/>
        </w:rPr>
        <w:t xml:space="preserve">may not communicate at any time to any other person, government or authority external to Concern Worldwide, any information that has been compiled through association with Concern Worldwide which has not been made public except with written </w:t>
      </w:r>
      <w:r w:rsidR="00132FB9" w:rsidRPr="00B871B4">
        <w:rPr>
          <w:rFonts w:cstheme="minorHAnsi"/>
          <w:lang w:val="en-US"/>
        </w:rPr>
        <w:t>authorization</w:t>
      </w:r>
      <w:r w:rsidRPr="00B871B4">
        <w:rPr>
          <w:rFonts w:cstheme="minorHAnsi"/>
          <w:lang w:val="en-US"/>
        </w:rPr>
        <w:t xml:space="preserve"> from the Buyer. These obligations do not lapse u</w:t>
      </w:r>
      <w:r w:rsidR="00906EAE" w:rsidRPr="00B871B4">
        <w:rPr>
          <w:rFonts w:cstheme="minorHAnsi"/>
          <w:lang w:val="en-US"/>
        </w:rPr>
        <w:t>pon termination of the contract.</w:t>
      </w:r>
    </w:p>
    <w:p w14:paraId="546E0101" w14:textId="49B4B5E4" w:rsidR="002137B1" w:rsidRPr="00B871B4" w:rsidRDefault="002137B1" w:rsidP="00132FB9">
      <w:pPr>
        <w:jc w:val="both"/>
        <w:rPr>
          <w:rFonts w:cstheme="minorHAnsi"/>
          <w:lang w:val="en-US"/>
        </w:rPr>
      </w:pPr>
      <w:r w:rsidRPr="00B871B4">
        <w:rPr>
          <w:rFonts w:cstheme="minorHAnsi"/>
          <w:b/>
          <w:lang w:val="en-US"/>
        </w:rPr>
        <w:t>6)</w:t>
      </w:r>
      <w:r w:rsidRPr="00B871B4">
        <w:rPr>
          <w:rFonts w:cstheme="minorHAnsi"/>
          <w:lang w:val="en-US"/>
        </w:rPr>
        <w:t xml:space="preserve"> </w:t>
      </w:r>
      <w:r w:rsidRPr="00B871B4">
        <w:rPr>
          <w:rFonts w:cstheme="minorHAnsi"/>
          <w:b/>
          <w:lang w:val="en-US"/>
        </w:rPr>
        <w:t xml:space="preserve">Use of Emblem or Name: </w:t>
      </w:r>
      <w:r w:rsidRPr="00B871B4">
        <w:rPr>
          <w:rFonts w:cstheme="minorHAnsi"/>
          <w:lang w:val="en-US"/>
        </w:rPr>
        <w:t xml:space="preserve">Unless otherwise agreed in writing; 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not advertise nor make public the fac</w:t>
      </w:r>
      <w:r w:rsidR="00906EAE" w:rsidRPr="00B871B4">
        <w:rPr>
          <w:rFonts w:cstheme="minorHAnsi"/>
          <w:lang w:val="en-US"/>
        </w:rPr>
        <w:t xml:space="preserve">t that it is supplying goods </w:t>
      </w:r>
      <w:r w:rsidRPr="00B871B4">
        <w:rPr>
          <w:rFonts w:cstheme="minorHAnsi"/>
          <w:lang w:val="en-US"/>
        </w:rPr>
        <w:t xml:space="preserve">to the Buyer, nor shall 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in any way whatsoever use the name or emblem of Concern Worldwide in connection with its business or otherwise.</w:t>
      </w:r>
    </w:p>
    <w:p w14:paraId="1B295D5B" w14:textId="2563CEE9" w:rsidR="002137B1" w:rsidRPr="00B871B4" w:rsidRDefault="002137B1" w:rsidP="00132FB9">
      <w:pPr>
        <w:jc w:val="both"/>
        <w:rPr>
          <w:rFonts w:cstheme="minorHAnsi"/>
          <w:lang w:val="en-US"/>
        </w:rPr>
      </w:pPr>
      <w:r w:rsidRPr="00B871B4">
        <w:rPr>
          <w:rFonts w:cstheme="minorHAnsi"/>
          <w:b/>
          <w:lang w:val="en-US"/>
        </w:rPr>
        <w:t xml:space="preserve">7) Observance of Law: </w:t>
      </w:r>
      <w:r w:rsidRPr="00B871B4">
        <w:rPr>
          <w:rFonts w:cstheme="minorHAnsi"/>
          <w:lang w:val="en-US"/>
        </w:rPr>
        <w:t xml:space="preserve">The </w:t>
      </w:r>
      <w:r w:rsidR="00132FB9" w:rsidRPr="00B871B4">
        <w:rPr>
          <w:rFonts w:cstheme="minorHAnsi"/>
          <w:lang w:val="en-US"/>
        </w:rPr>
        <w:t>Supply</w:t>
      </w:r>
      <w:r w:rsidR="00132FB9">
        <w:rPr>
          <w:rFonts w:cstheme="minorHAnsi"/>
          <w:lang w:val="en-US"/>
        </w:rPr>
        <w:t>/services</w:t>
      </w:r>
      <w:r w:rsidR="00132FB9"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comply with all laws, ordinances, rules and regulations bearing upon the performance of its obligations under the terms of the contract.</w:t>
      </w:r>
    </w:p>
    <w:p w14:paraId="1CEF254E" w14:textId="77777777" w:rsidR="002137B1" w:rsidRPr="00B871B4" w:rsidRDefault="002137B1">
      <w:pPr>
        <w:jc w:val="both"/>
        <w:rPr>
          <w:rFonts w:cstheme="minorHAnsi"/>
          <w:lang w:val="en-US"/>
        </w:rPr>
      </w:pPr>
      <w:r w:rsidRPr="00B871B4">
        <w:rPr>
          <w:rFonts w:cstheme="minorHAnsi"/>
          <w:b/>
          <w:lang w:val="en-US"/>
        </w:rPr>
        <w:t>8</w:t>
      </w:r>
      <w:r w:rsidR="00D96CD9" w:rsidRPr="00B871B4">
        <w:rPr>
          <w:rFonts w:cstheme="minorHAnsi"/>
          <w:b/>
          <w:lang w:val="en-US"/>
        </w:rPr>
        <w:t>.1</w:t>
      </w:r>
      <w:r w:rsidRPr="00B871B4">
        <w:rPr>
          <w:rFonts w:cstheme="minorHAnsi"/>
          <w:b/>
          <w:lang w:val="en-US"/>
        </w:rPr>
        <w:t xml:space="preserve">) Force Majeure: </w:t>
      </w:r>
      <w:r w:rsidRPr="00B871B4">
        <w:rPr>
          <w:rFonts w:cstheme="minorHAnsi"/>
          <w:lang w:val="en-US"/>
        </w:rPr>
        <w:t>The meaning of the term can be taken to mean acts of God, war (declared or not), invasion, revolution, insurrection or acts similar in nature or force.</w:t>
      </w:r>
    </w:p>
    <w:p w14:paraId="1D76F27C" w14:textId="0F8D72C7" w:rsidR="002137B1" w:rsidRPr="00B871B4" w:rsidRDefault="002137B1" w:rsidP="005C399B">
      <w:pPr>
        <w:jc w:val="both"/>
        <w:rPr>
          <w:rFonts w:cstheme="minorHAnsi"/>
          <w:lang w:val="en-US"/>
        </w:rPr>
      </w:pPr>
      <w:r w:rsidRPr="00B871B4">
        <w:rPr>
          <w:rFonts w:cstheme="minorHAnsi"/>
          <w:b/>
          <w:lang w:val="en-US"/>
        </w:rPr>
        <w:lastRenderedPageBreak/>
        <w:t xml:space="preserve">8.2) </w:t>
      </w:r>
      <w:r w:rsidRPr="00B871B4">
        <w:rPr>
          <w:rFonts w:cstheme="minorHAnsi"/>
          <w:lang w:val="en-US"/>
        </w:rPr>
        <w:t xml:space="preserve">In the event of and as soon as possible after the occurrence of any cause deemed </w:t>
      </w:r>
      <w:r w:rsidRPr="00B871B4">
        <w:rPr>
          <w:rFonts w:cstheme="minorHAnsi"/>
          <w:i/>
          <w:lang w:val="en-US"/>
        </w:rPr>
        <w:t xml:space="preserve">force majeure, </w:t>
      </w:r>
      <w:r w:rsidRPr="00B871B4">
        <w:rPr>
          <w:rFonts w:cstheme="minorHAnsi"/>
          <w:lang w:val="en-US"/>
        </w:rPr>
        <w:t xml:space="preserve">the </w:t>
      </w:r>
      <w:r w:rsidR="005C399B" w:rsidRPr="00B871B4">
        <w:rPr>
          <w:rFonts w:cstheme="minorHAnsi"/>
          <w:lang w:val="en-US"/>
        </w:rPr>
        <w:t>Supply</w:t>
      </w:r>
      <w:r w:rsidR="005C399B">
        <w:rPr>
          <w:rFonts w:cstheme="minorHAnsi"/>
          <w:lang w:val="en-US"/>
        </w:rPr>
        <w:t>/services</w:t>
      </w:r>
      <w:r w:rsidR="005C399B"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must inform the</w:t>
      </w:r>
      <w:r w:rsidRPr="00B871B4">
        <w:rPr>
          <w:rFonts w:cstheme="minorHAnsi"/>
          <w:i/>
          <w:lang w:val="en-US"/>
        </w:rPr>
        <w:t xml:space="preserve"> </w:t>
      </w:r>
      <w:r w:rsidRPr="00B871B4">
        <w:rPr>
          <w:rFonts w:cstheme="minorHAnsi"/>
          <w:lang w:val="en-US"/>
        </w:rPr>
        <w:t xml:space="preserve">Buyer of the full particulars in writing. If the </w:t>
      </w:r>
      <w:r w:rsidR="005C399B" w:rsidRPr="00B871B4">
        <w:rPr>
          <w:rFonts w:cstheme="minorHAnsi"/>
          <w:lang w:val="en-US"/>
        </w:rPr>
        <w:t>Supply</w:t>
      </w:r>
      <w:r w:rsidR="005C399B">
        <w:rPr>
          <w:rFonts w:cstheme="minorHAnsi"/>
          <w:lang w:val="en-US"/>
        </w:rPr>
        <w:t>/services</w:t>
      </w:r>
      <w:r w:rsidR="005C399B"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is rendered unable either in part or in whole to perform its obligations then the Buyer shall take such action as it considers, in its sole discretion, to be appropriate or necessary in the circumstances.</w:t>
      </w:r>
    </w:p>
    <w:p w14:paraId="77414E05" w14:textId="7B8A5F1D" w:rsidR="002137B1" w:rsidRPr="00B871B4" w:rsidRDefault="00D96594" w:rsidP="005C399B">
      <w:pPr>
        <w:jc w:val="both"/>
        <w:rPr>
          <w:rFonts w:cstheme="minorHAnsi"/>
          <w:lang w:val="en-US"/>
        </w:rPr>
      </w:pPr>
      <w:r w:rsidRPr="00B871B4">
        <w:rPr>
          <w:rFonts w:cstheme="minorHAnsi"/>
          <w:b/>
          <w:lang w:val="en-US"/>
        </w:rPr>
        <w:t>8.3</w:t>
      </w:r>
      <w:r w:rsidR="002137B1" w:rsidRPr="00B871B4">
        <w:rPr>
          <w:rFonts w:cstheme="minorHAnsi"/>
          <w:b/>
          <w:lang w:val="en-US"/>
        </w:rPr>
        <w:t>)</w:t>
      </w:r>
      <w:r w:rsidR="002137B1" w:rsidRPr="00B871B4">
        <w:rPr>
          <w:rFonts w:cstheme="minorHAnsi"/>
          <w:lang w:val="en-US"/>
        </w:rPr>
        <w:t xml:space="preserve"> </w:t>
      </w:r>
      <w:proofErr w:type="gramStart"/>
      <w:r w:rsidR="002137B1" w:rsidRPr="00B871B4">
        <w:rPr>
          <w:rFonts w:cstheme="minorHAnsi"/>
          <w:lang w:val="en-US"/>
        </w:rPr>
        <w:t>If</w:t>
      </w:r>
      <w:proofErr w:type="gramEnd"/>
      <w:r w:rsidR="002137B1" w:rsidRPr="00B871B4">
        <w:rPr>
          <w:rFonts w:cstheme="minorHAnsi"/>
          <w:lang w:val="en-US"/>
        </w:rPr>
        <w:t xml:space="preserve"> the </w:t>
      </w:r>
      <w:r w:rsidR="005C399B" w:rsidRPr="00B871B4">
        <w:rPr>
          <w:rFonts w:cstheme="minorHAnsi"/>
          <w:lang w:val="en-US"/>
        </w:rPr>
        <w:t>Supply</w:t>
      </w:r>
      <w:r w:rsidR="005C399B">
        <w:rPr>
          <w:rFonts w:cstheme="minorHAnsi"/>
          <w:lang w:val="en-US"/>
        </w:rPr>
        <w:t>/services</w:t>
      </w:r>
      <w:r w:rsidR="005C399B" w:rsidRPr="00B871B4">
        <w:rPr>
          <w:rFonts w:cstheme="minorHAnsi"/>
          <w:lang w:val="en-US"/>
        </w:rPr>
        <w:t xml:space="preserve"> </w:t>
      </w:r>
      <w:r w:rsidR="003640CD" w:rsidRPr="00B871B4">
        <w:rPr>
          <w:rFonts w:cstheme="minorHAnsi"/>
          <w:lang w:val="en-US"/>
        </w:rPr>
        <w:t>Provider</w:t>
      </w:r>
      <w:r w:rsidR="002137B1" w:rsidRPr="00B871B4">
        <w:rPr>
          <w:rFonts w:cstheme="minorHAnsi"/>
          <w:lang w:val="en-US"/>
        </w:rPr>
        <w:t xml:space="preserve"> is permanently rendered incapable in whole or part by reason of </w:t>
      </w:r>
      <w:r w:rsidR="002137B1" w:rsidRPr="00B871B4">
        <w:rPr>
          <w:rFonts w:cstheme="minorHAnsi"/>
          <w:i/>
          <w:lang w:val="en-US"/>
        </w:rPr>
        <w:t>force majeure</w:t>
      </w:r>
      <w:r w:rsidR="002137B1" w:rsidRPr="00B871B4">
        <w:rPr>
          <w:rFonts w:cstheme="minorHAnsi"/>
          <w:lang w:val="en-US"/>
        </w:rPr>
        <w:t xml:space="preserve"> to complete its obligations and responsibilities under the contract then the Buyer will have the right to suspend or terminate the contract on the same terms and conditions laid out in section 9, Cancellation.</w:t>
      </w:r>
    </w:p>
    <w:p w14:paraId="1F5B00E4" w14:textId="1AED7E3B" w:rsidR="002137B1" w:rsidRPr="00B871B4" w:rsidRDefault="002137B1" w:rsidP="005C399B">
      <w:pPr>
        <w:jc w:val="both"/>
        <w:rPr>
          <w:rFonts w:cstheme="minorHAnsi"/>
          <w:lang w:val="en-US"/>
        </w:rPr>
      </w:pPr>
      <w:r w:rsidRPr="00B871B4">
        <w:rPr>
          <w:rFonts w:cstheme="minorHAnsi"/>
          <w:b/>
          <w:lang w:val="en-US"/>
        </w:rPr>
        <w:t>9</w:t>
      </w:r>
      <w:r w:rsidR="00D96CD9" w:rsidRPr="00B871B4">
        <w:rPr>
          <w:rFonts w:cstheme="minorHAnsi"/>
          <w:b/>
          <w:lang w:val="en-US"/>
        </w:rPr>
        <w:t>.1</w:t>
      </w:r>
      <w:r w:rsidRPr="00B871B4">
        <w:rPr>
          <w:rFonts w:cstheme="minorHAnsi"/>
          <w:b/>
          <w:lang w:val="en-US"/>
        </w:rPr>
        <w:t xml:space="preserve">) Cancellation: </w:t>
      </w:r>
      <w:r w:rsidRPr="00B871B4">
        <w:rPr>
          <w:rFonts w:cstheme="minorHAnsi"/>
          <w:lang w:val="en-US"/>
        </w:rPr>
        <w:t xml:space="preserve">The Buyer reserves the right to cancel the contract should it suspend its activities or through changes to its mandate by virtue of the Executive Council of Concern Worldwide and/or lack of funding. In such a case the </w:t>
      </w:r>
      <w:r w:rsidR="005C399B" w:rsidRPr="00B871B4">
        <w:rPr>
          <w:rFonts w:cstheme="minorHAnsi"/>
          <w:lang w:val="en-US"/>
        </w:rPr>
        <w:t>Supply</w:t>
      </w:r>
      <w:r w:rsidR="005C399B">
        <w:rPr>
          <w:rFonts w:cstheme="minorHAnsi"/>
          <w:lang w:val="en-US"/>
        </w:rPr>
        <w:t>/services</w:t>
      </w:r>
      <w:r w:rsidR="005C399B"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be reimbursed by Concern Worldwide for all reasonable costs incurred by the </w:t>
      </w:r>
      <w:r w:rsidR="005C399B" w:rsidRPr="00B871B4">
        <w:rPr>
          <w:rFonts w:cstheme="minorHAnsi"/>
          <w:lang w:val="en-US"/>
        </w:rPr>
        <w:t>Supply</w:t>
      </w:r>
      <w:r w:rsidR="005C399B">
        <w:rPr>
          <w:rFonts w:cstheme="minorHAnsi"/>
          <w:lang w:val="en-US"/>
        </w:rPr>
        <w:t>/services</w:t>
      </w:r>
      <w:r w:rsidR="005C399B" w:rsidRPr="00B871B4">
        <w:rPr>
          <w:rFonts w:cstheme="minorHAnsi"/>
          <w:lang w:val="en-US"/>
        </w:rPr>
        <w:t xml:space="preserve"> </w:t>
      </w:r>
      <w:r w:rsidR="003640CD" w:rsidRPr="00B871B4">
        <w:rPr>
          <w:rFonts w:cstheme="minorHAnsi"/>
          <w:lang w:val="en-US"/>
        </w:rPr>
        <w:t>Provider</w:t>
      </w:r>
      <w:r w:rsidRPr="00B871B4">
        <w:rPr>
          <w:rFonts w:cstheme="minorHAnsi"/>
          <w:lang w:val="en-US"/>
        </w:rPr>
        <w:t>, including all materials satisfactory delivered and conforming to specification and terms of contract, prior to receipt of the termination notice.</w:t>
      </w:r>
    </w:p>
    <w:p w14:paraId="013DF40A" w14:textId="23417232" w:rsidR="002137B1" w:rsidRPr="00B871B4" w:rsidRDefault="002137B1" w:rsidP="005C399B">
      <w:pPr>
        <w:jc w:val="both"/>
        <w:rPr>
          <w:rFonts w:cstheme="minorHAnsi"/>
          <w:lang w:val="en-US"/>
        </w:rPr>
      </w:pPr>
      <w:r w:rsidRPr="00B871B4">
        <w:rPr>
          <w:rFonts w:cstheme="minorHAnsi"/>
          <w:b/>
          <w:lang w:val="en-US"/>
        </w:rPr>
        <w:t xml:space="preserve">9.2) </w:t>
      </w:r>
      <w:r w:rsidRPr="00B871B4">
        <w:rPr>
          <w:rFonts w:cstheme="minorHAnsi"/>
          <w:lang w:val="en-US"/>
        </w:rPr>
        <w:t xml:space="preserve">Should the </w:t>
      </w:r>
      <w:r w:rsidR="005C399B" w:rsidRPr="00B871B4">
        <w:rPr>
          <w:rFonts w:cstheme="minorHAnsi"/>
          <w:lang w:val="en-US"/>
        </w:rPr>
        <w:t>Supply</w:t>
      </w:r>
      <w:r w:rsidR="005C399B">
        <w:rPr>
          <w:rFonts w:cstheme="minorHAnsi"/>
          <w:lang w:val="en-US"/>
        </w:rPr>
        <w:t>/services</w:t>
      </w:r>
      <w:r w:rsidR="005C399B"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encounter solvency problems including, but not limited to, bankruptcy, liquidation, receivership and similar, the buyer reserves the right to terminate the contract immediately without prejudice to any other right or remedy it may have under the terms of these conditions.</w:t>
      </w:r>
    </w:p>
    <w:p w14:paraId="40C7C281" w14:textId="48DCE622" w:rsidR="002137B1" w:rsidRPr="00B871B4" w:rsidRDefault="002137B1" w:rsidP="00B148C1">
      <w:pPr>
        <w:jc w:val="both"/>
        <w:rPr>
          <w:rFonts w:cstheme="minorHAnsi"/>
          <w:lang w:val="en-US"/>
        </w:rPr>
      </w:pPr>
      <w:r w:rsidRPr="00B871B4">
        <w:rPr>
          <w:rFonts w:cstheme="minorHAnsi"/>
          <w:b/>
          <w:lang w:val="en-US"/>
        </w:rPr>
        <w:t xml:space="preserve">10) Warranty: </w:t>
      </w:r>
      <w:r w:rsidRPr="00B871B4">
        <w:rPr>
          <w:rFonts w:cstheme="minorHAnsi"/>
          <w:lang w:val="en-US"/>
        </w:rPr>
        <w:t xml:space="preserve">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provide the Buyer with all manufacturers’ warranties. 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warrants that all goods supplied in relation to the contract meets specification, is defect free and is fit for the purpose of the intended use. If, during the warranty period, the goods are found to be defective or non- conforming to specification, 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promptly rectify the defect. If the defect is permanent then at the choice of the Buyer the </w:t>
      </w:r>
      <w:r w:rsidR="00906EAE" w:rsidRPr="00B871B4">
        <w:rPr>
          <w:rFonts w:cstheme="minorHAnsi"/>
          <w:lang w:val="en-US"/>
        </w:rPr>
        <w:t xml:space="preserve">Supply </w:t>
      </w:r>
      <w:r w:rsidR="003640CD" w:rsidRPr="00B871B4">
        <w:rPr>
          <w:rFonts w:cstheme="minorHAnsi"/>
          <w:lang w:val="en-US"/>
        </w:rPr>
        <w:t>Provider</w:t>
      </w:r>
      <w:r w:rsidRPr="00B871B4">
        <w:rPr>
          <w:rFonts w:cstheme="minorHAnsi"/>
          <w:lang w:val="en-US"/>
        </w:rPr>
        <w:t xml:space="preserve"> will either replace the item at th</w:t>
      </w:r>
      <w:r w:rsidR="00906EAE" w:rsidRPr="00B871B4">
        <w:rPr>
          <w:rFonts w:cstheme="minorHAnsi"/>
          <w:lang w:val="en-US"/>
        </w:rPr>
        <w:t>eir cost or reimburse the Buyer.</w:t>
      </w:r>
    </w:p>
    <w:p w14:paraId="4A7DA269" w14:textId="33521429" w:rsidR="002137B1" w:rsidRPr="00B871B4" w:rsidRDefault="002137B1" w:rsidP="00B148C1">
      <w:pPr>
        <w:jc w:val="both"/>
        <w:rPr>
          <w:rFonts w:cstheme="minorHAnsi"/>
          <w:lang w:val="en-US"/>
        </w:rPr>
      </w:pPr>
      <w:r w:rsidRPr="00B871B4">
        <w:rPr>
          <w:rFonts w:cstheme="minorHAnsi"/>
          <w:b/>
          <w:lang w:val="en-US"/>
        </w:rPr>
        <w:t>11) Inspection and Test</w:t>
      </w:r>
      <w:r w:rsidR="00F20B41" w:rsidRPr="00B871B4">
        <w:rPr>
          <w:rFonts w:cstheme="minorHAnsi"/>
          <w:b/>
          <w:lang w:val="en-US"/>
        </w:rPr>
        <w:t xml:space="preserve">: </w:t>
      </w:r>
      <w:r w:rsidRPr="00B871B4">
        <w:rPr>
          <w:rFonts w:cstheme="minorHAnsi"/>
          <w:lang w:val="en-US"/>
        </w:rPr>
        <w:t xml:space="preserve">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must inspect the goods prior to dispatch to ensure conformance to specification and/or any other provisions of the contract. The Buyer reserves the right to inspect the goods for compliance with specifications and provisions of the contract. If, in the Bu</w:t>
      </w:r>
      <w:r w:rsidR="00326759" w:rsidRPr="00B871B4">
        <w:rPr>
          <w:rFonts w:cstheme="minorHAnsi"/>
          <w:lang w:val="en-US"/>
        </w:rPr>
        <w:t>yers’ opinion, the goods</w:t>
      </w:r>
      <w:r w:rsidRPr="00B871B4">
        <w:rPr>
          <w:rFonts w:cstheme="minorHAnsi"/>
          <w:lang w:val="en-US"/>
        </w:rPr>
        <w:t xml:space="preserve"> do not comply with the specification, the Buyer will inform 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in writing. In such a case 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shall take the necessary action to ensure compliance, liability for any additional cost incurred for rectifying compliance will rest with the </w:t>
      </w:r>
      <w:r w:rsidR="00B148C1" w:rsidRPr="00B871B4">
        <w:rPr>
          <w:rFonts w:cstheme="minorHAnsi"/>
          <w:lang w:val="en-US"/>
        </w:rPr>
        <w:t>Supply</w:t>
      </w:r>
      <w:r w:rsidR="00B148C1">
        <w:rPr>
          <w:rFonts w:cstheme="minorHAnsi"/>
          <w:lang w:val="en-US"/>
        </w:rPr>
        <w:t>/services</w:t>
      </w:r>
      <w:r w:rsidR="00B148C1" w:rsidRPr="00B871B4">
        <w:rPr>
          <w:rFonts w:cstheme="minorHAnsi"/>
          <w:lang w:val="en-US"/>
        </w:rPr>
        <w:t xml:space="preserve"> </w:t>
      </w:r>
      <w:r w:rsidR="003640CD" w:rsidRPr="00B871B4">
        <w:rPr>
          <w:rFonts w:cstheme="minorHAnsi"/>
          <w:lang w:val="en-US"/>
        </w:rPr>
        <w:t>Provider</w:t>
      </w:r>
      <w:r w:rsidRPr="00B871B4">
        <w:rPr>
          <w:rFonts w:cstheme="minorHAnsi"/>
          <w:lang w:val="en-US"/>
        </w:rPr>
        <w:t>.</w:t>
      </w:r>
    </w:p>
    <w:p w14:paraId="50CC6964" w14:textId="48CB8F16" w:rsidR="002137B1" w:rsidRPr="00B871B4" w:rsidRDefault="002137B1" w:rsidP="001676E0">
      <w:pPr>
        <w:jc w:val="both"/>
        <w:rPr>
          <w:rFonts w:cstheme="minorHAnsi"/>
          <w:lang w:val="en-US"/>
        </w:rPr>
      </w:pPr>
      <w:r w:rsidRPr="00B871B4">
        <w:rPr>
          <w:rFonts w:cstheme="minorHAnsi"/>
          <w:b/>
          <w:lang w:val="en-US"/>
        </w:rPr>
        <w:t xml:space="preserve">12) Changes: </w:t>
      </w:r>
      <w:r w:rsidRPr="00B871B4">
        <w:rPr>
          <w:rFonts w:cstheme="minorHAnsi"/>
          <w:lang w:val="en-US"/>
        </w:rPr>
        <w:t xml:space="preserve">The Buyer reserves the right to make reasonable changes at any time to the specification, drawings, plans, quantity, packing instructions, destination, or delivery instruction. If any such change affects the price of goods or performance of the </w:t>
      </w:r>
      <w:r w:rsidR="001676E0" w:rsidRPr="00B871B4">
        <w:rPr>
          <w:rFonts w:cstheme="minorHAnsi"/>
          <w:lang w:val="en-US"/>
        </w:rPr>
        <w:t>Supply</w:t>
      </w:r>
      <w:r w:rsidR="001676E0">
        <w:rPr>
          <w:rFonts w:cstheme="minorHAnsi"/>
          <w:lang w:val="en-US"/>
        </w:rPr>
        <w:t>/services</w:t>
      </w:r>
      <w:r w:rsidR="001676E0"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and Buyer may negotiate an equitable adjustment to the contract, provided that the </w:t>
      </w:r>
      <w:r w:rsidR="001676E0" w:rsidRPr="00B871B4">
        <w:rPr>
          <w:rFonts w:cstheme="minorHAnsi"/>
          <w:lang w:val="en-US"/>
        </w:rPr>
        <w:t>Supply</w:t>
      </w:r>
      <w:r w:rsidR="001676E0">
        <w:rPr>
          <w:rFonts w:cstheme="minorHAnsi"/>
          <w:lang w:val="en-US"/>
        </w:rPr>
        <w:t>/services</w:t>
      </w:r>
      <w:r w:rsidR="001676E0"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claims for adjustments in writing to the Buyer within 30 days from being notified of any change.</w:t>
      </w:r>
    </w:p>
    <w:p w14:paraId="4CF3F399" w14:textId="1459B1EC" w:rsidR="002137B1" w:rsidRPr="00B871B4" w:rsidRDefault="002137B1" w:rsidP="00844CF8">
      <w:pPr>
        <w:jc w:val="both"/>
        <w:rPr>
          <w:rFonts w:cstheme="minorHAnsi"/>
          <w:lang w:val="en-US"/>
        </w:rPr>
      </w:pPr>
      <w:r w:rsidRPr="00B871B4">
        <w:rPr>
          <w:rFonts w:cstheme="minorHAnsi"/>
          <w:b/>
          <w:lang w:val="en-US"/>
        </w:rPr>
        <w:t xml:space="preserve">13) Export </w:t>
      </w:r>
      <w:r w:rsidR="00A10EF7" w:rsidRPr="00B871B4">
        <w:rPr>
          <w:rFonts w:cstheme="minorHAnsi"/>
          <w:b/>
          <w:lang w:val="en-US"/>
        </w:rPr>
        <w:t>License</w:t>
      </w:r>
      <w:r w:rsidRPr="00B871B4">
        <w:rPr>
          <w:rFonts w:cstheme="minorHAnsi"/>
          <w:b/>
          <w:lang w:val="en-US"/>
        </w:rPr>
        <w:t xml:space="preserve">: </w:t>
      </w:r>
      <w:r w:rsidRPr="00B871B4">
        <w:rPr>
          <w:rFonts w:cstheme="minorHAnsi"/>
          <w:lang w:val="en-US"/>
        </w:rPr>
        <w:t xml:space="preserve">If an export </w:t>
      </w:r>
      <w:r w:rsidR="00A10EF7" w:rsidRPr="00B871B4">
        <w:rPr>
          <w:rFonts w:cstheme="minorHAnsi"/>
          <w:lang w:val="en-US"/>
        </w:rPr>
        <w:t>license</w:t>
      </w:r>
      <w:r w:rsidRPr="00B871B4">
        <w:rPr>
          <w:rFonts w:cstheme="minorHAnsi"/>
          <w:lang w:val="en-US"/>
        </w:rPr>
        <w:t xml:space="preserve"> or </w:t>
      </w:r>
      <w:r w:rsidR="00A10EF7" w:rsidRPr="00B871B4">
        <w:rPr>
          <w:rFonts w:cstheme="minorHAnsi"/>
          <w:lang w:val="en-US"/>
        </w:rPr>
        <w:t>licenses</w:t>
      </w:r>
      <w:r w:rsidRPr="00B871B4">
        <w:rPr>
          <w:rFonts w:cstheme="minorHAnsi"/>
          <w:lang w:val="en-US"/>
        </w:rPr>
        <w:t xml:space="preserve"> are required for the goods, the </w:t>
      </w:r>
      <w:r w:rsidR="00844CF8" w:rsidRPr="00B871B4">
        <w:rPr>
          <w:rFonts w:cstheme="minorHAnsi"/>
          <w:lang w:val="en-US"/>
        </w:rPr>
        <w:t>Supply</w:t>
      </w:r>
      <w:r w:rsidR="00844CF8">
        <w:rPr>
          <w:rFonts w:cstheme="minorHAnsi"/>
          <w:lang w:val="en-US"/>
        </w:rPr>
        <w:t>/services</w:t>
      </w:r>
      <w:r w:rsidR="00844CF8"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has the responsibility to obtain that </w:t>
      </w:r>
      <w:r w:rsidR="00A10EF7" w:rsidRPr="00B871B4">
        <w:rPr>
          <w:rFonts w:cstheme="minorHAnsi"/>
          <w:lang w:val="en-US"/>
        </w:rPr>
        <w:t>license</w:t>
      </w:r>
      <w:r w:rsidRPr="00B871B4">
        <w:rPr>
          <w:rFonts w:cstheme="minorHAnsi"/>
          <w:lang w:val="en-US"/>
        </w:rPr>
        <w:t xml:space="preserve"> or </w:t>
      </w:r>
      <w:r w:rsidR="00A10EF7" w:rsidRPr="00B871B4">
        <w:rPr>
          <w:rFonts w:cstheme="minorHAnsi"/>
          <w:lang w:val="en-US"/>
        </w:rPr>
        <w:t>licenses</w:t>
      </w:r>
      <w:r w:rsidRPr="00B871B4">
        <w:rPr>
          <w:rFonts w:cstheme="minorHAnsi"/>
          <w:lang w:val="en-US"/>
        </w:rPr>
        <w:t>.</w:t>
      </w:r>
    </w:p>
    <w:p w14:paraId="45D51F5B" w14:textId="77777777" w:rsidR="002137B1" w:rsidRPr="00B871B4" w:rsidRDefault="002137B1">
      <w:pPr>
        <w:jc w:val="both"/>
        <w:rPr>
          <w:rFonts w:cstheme="minorHAnsi"/>
          <w:lang w:val="en-US"/>
        </w:rPr>
      </w:pPr>
      <w:r w:rsidRPr="00B871B4">
        <w:rPr>
          <w:rFonts w:cstheme="minorHAnsi"/>
          <w:b/>
          <w:lang w:val="en-US"/>
        </w:rPr>
        <w:t xml:space="preserve">14) Payment Terms: </w:t>
      </w:r>
      <w:r w:rsidRPr="00B871B4">
        <w:rPr>
          <w:rFonts w:cstheme="minorHAnsi"/>
          <w:lang w:val="en-US"/>
        </w:rPr>
        <w:t>Unless otherwise agreed, payment terms will be net 30 days from receipt of a correctly prepared invoice.</w:t>
      </w:r>
    </w:p>
    <w:p w14:paraId="1C20B9AE" w14:textId="5EDC72C7" w:rsidR="002137B1" w:rsidRPr="00B871B4" w:rsidRDefault="002137B1" w:rsidP="00844CF8">
      <w:pPr>
        <w:jc w:val="both"/>
        <w:rPr>
          <w:rFonts w:cstheme="minorHAnsi"/>
          <w:lang w:val="en-US"/>
        </w:rPr>
      </w:pPr>
      <w:r w:rsidRPr="00B871B4">
        <w:rPr>
          <w:rFonts w:cstheme="minorHAnsi"/>
          <w:b/>
          <w:lang w:val="en-US"/>
        </w:rPr>
        <w:lastRenderedPageBreak/>
        <w:t xml:space="preserve">15) Ethics: </w:t>
      </w:r>
      <w:r w:rsidRPr="00B871B4">
        <w:rPr>
          <w:rFonts w:cstheme="minorHAnsi"/>
          <w:lang w:val="en-US"/>
        </w:rPr>
        <w:t xml:space="preserve">The Code of Conduct to which Concern expects all of its </w:t>
      </w:r>
      <w:r w:rsidR="00844CF8" w:rsidRPr="00B871B4">
        <w:rPr>
          <w:rFonts w:cstheme="minorHAnsi"/>
          <w:lang w:val="en-US"/>
        </w:rPr>
        <w:t>Supply</w:t>
      </w:r>
      <w:r w:rsidR="00844CF8">
        <w:rPr>
          <w:rFonts w:cstheme="minorHAnsi"/>
          <w:lang w:val="en-US"/>
        </w:rPr>
        <w:t>/services</w:t>
      </w:r>
      <w:r w:rsidR="00844CF8"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s to respect is as follows; </w:t>
      </w:r>
    </w:p>
    <w:p w14:paraId="2E8016F6"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Employment is freely chosen.</w:t>
      </w:r>
    </w:p>
    <w:p w14:paraId="02FDB18A"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The rights of staff to freedom of association and to collective bargaining are respected.</w:t>
      </w:r>
    </w:p>
    <w:p w14:paraId="5990AA43"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Working conditions are safe and hygienic.</w:t>
      </w:r>
    </w:p>
    <w:p w14:paraId="1DE0AFD9"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 xml:space="preserve">No exploitation of children is tolerated. </w:t>
      </w:r>
    </w:p>
    <w:p w14:paraId="4FC6EAB4"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Wages paid are adequate to cover the cost of a reasonable living.</w:t>
      </w:r>
    </w:p>
    <w:p w14:paraId="1D26D130"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Working hours are not excessive.</w:t>
      </w:r>
    </w:p>
    <w:p w14:paraId="7533D116"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No discrimination is practiced.</w:t>
      </w:r>
    </w:p>
    <w:p w14:paraId="5FE9311A"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Regular employment is provided.</w:t>
      </w:r>
    </w:p>
    <w:p w14:paraId="100D92E2" w14:textId="77777777"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No harsh or inhumane treatment of staff is tolerated.</w:t>
      </w:r>
    </w:p>
    <w:p w14:paraId="73C892CF" w14:textId="48A8F98E" w:rsidR="002137B1" w:rsidRPr="00B871B4" w:rsidRDefault="002137B1">
      <w:pPr>
        <w:numPr>
          <w:ilvl w:val="0"/>
          <w:numId w:val="2"/>
        </w:numPr>
        <w:spacing w:after="0" w:line="240" w:lineRule="auto"/>
        <w:jc w:val="both"/>
        <w:rPr>
          <w:rFonts w:cstheme="minorHAnsi"/>
          <w:lang w:val="en-US"/>
        </w:rPr>
      </w:pPr>
      <w:r w:rsidRPr="00B871B4">
        <w:rPr>
          <w:rFonts w:cstheme="minorHAnsi"/>
          <w:lang w:val="en-US"/>
        </w:rPr>
        <w:t xml:space="preserve">Local </w:t>
      </w:r>
      <w:r w:rsidR="006E7BEC" w:rsidRPr="00B871B4">
        <w:rPr>
          <w:rFonts w:cstheme="minorHAnsi"/>
          <w:lang w:val="en-US"/>
        </w:rPr>
        <w:t>labor</w:t>
      </w:r>
      <w:r w:rsidRPr="00B871B4">
        <w:rPr>
          <w:rFonts w:cstheme="minorHAnsi"/>
          <w:lang w:val="en-US"/>
        </w:rPr>
        <w:t xml:space="preserve"> laws are complied with.</w:t>
      </w:r>
    </w:p>
    <w:p w14:paraId="70B4FD91" w14:textId="77777777" w:rsidR="002137B1" w:rsidRPr="00B871B4" w:rsidRDefault="002137B1" w:rsidP="00B871B4">
      <w:pPr>
        <w:ind w:left="360"/>
        <w:jc w:val="both"/>
        <w:rPr>
          <w:rFonts w:cstheme="minorHAnsi"/>
          <w:lang w:val="en-US"/>
        </w:rPr>
      </w:pPr>
    </w:p>
    <w:p w14:paraId="6A7092F1" w14:textId="77777777" w:rsidR="002137B1" w:rsidRPr="00B871B4" w:rsidRDefault="00551270" w:rsidP="00B871B4">
      <w:pPr>
        <w:jc w:val="both"/>
        <w:rPr>
          <w:rFonts w:cstheme="minorHAnsi"/>
          <w:b/>
          <w:u w:val="single"/>
          <w:lang w:val="en-US"/>
        </w:rPr>
      </w:pPr>
      <w:r w:rsidRPr="00B871B4">
        <w:rPr>
          <w:rFonts w:cstheme="minorHAnsi"/>
          <w:b/>
          <w:bCs/>
          <w:u w:val="single"/>
          <w:lang w:val="en-US"/>
        </w:rPr>
        <w:t xml:space="preserve">16) </w:t>
      </w:r>
      <w:r w:rsidR="002137B1" w:rsidRPr="00B871B4">
        <w:rPr>
          <w:rFonts w:cstheme="minorHAnsi"/>
          <w:b/>
          <w:bCs/>
          <w:u w:val="single"/>
          <w:lang w:val="en-US"/>
        </w:rPr>
        <w:t>Environmental Standards</w:t>
      </w:r>
    </w:p>
    <w:p w14:paraId="7BC21DB6" w14:textId="6989F204" w:rsidR="002137B1" w:rsidRPr="00B871B4" w:rsidRDefault="00324328" w:rsidP="00F060A0">
      <w:pPr>
        <w:jc w:val="both"/>
        <w:rPr>
          <w:rFonts w:cstheme="minorHAnsi"/>
          <w:lang w:val="en-US"/>
        </w:rPr>
      </w:pPr>
      <w:r w:rsidRPr="00B871B4">
        <w:rPr>
          <w:rFonts w:cstheme="minorHAnsi"/>
          <w:lang w:val="en-US"/>
        </w:rPr>
        <w:t xml:space="preserve">Supply </w:t>
      </w:r>
      <w:r w:rsidR="003640CD" w:rsidRPr="00B871B4">
        <w:rPr>
          <w:rFonts w:cstheme="minorHAnsi"/>
          <w:lang w:val="en-US"/>
        </w:rPr>
        <w:t>Provider</w:t>
      </w:r>
      <w:r w:rsidR="002137B1" w:rsidRPr="00B871B4">
        <w:rPr>
          <w:rFonts w:cstheme="minorHAnsi"/>
          <w:lang w:val="en-US"/>
        </w:rPr>
        <w:t>s should as a minimum, comply with all statutory and other legal requirements relating to environmental impacts of their business. Areas which should be considered are:</w:t>
      </w:r>
    </w:p>
    <w:p w14:paraId="60FABA1D" w14:textId="77777777" w:rsidR="002137B1" w:rsidRPr="00B871B4" w:rsidRDefault="002137B1" w:rsidP="00B871B4">
      <w:pPr>
        <w:numPr>
          <w:ilvl w:val="0"/>
          <w:numId w:val="3"/>
        </w:numPr>
        <w:spacing w:after="0" w:line="240" w:lineRule="auto"/>
        <w:jc w:val="both"/>
        <w:rPr>
          <w:rFonts w:cstheme="minorHAnsi"/>
          <w:lang w:val="en-US"/>
        </w:rPr>
      </w:pPr>
      <w:r w:rsidRPr="00B871B4">
        <w:rPr>
          <w:rFonts w:cstheme="minorHAnsi"/>
          <w:bCs/>
          <w:lang w:val="en-US"/>
        </w:rPr>
        <w:t>Waste Management</w:t>
      </w:r>
      <w:r w:rsidRPr="00B871B4">
        <w:rPr>
          <w:rFonts w:cstheme="minorHAnsi"/>
          <w:lang w:val="en-US"/>
        </w:rPr>
        <w:t xml:space="preserve">. </w:t>
      </w:r>
    </w:p>
    <w:p w14:paraId="0DC2D310" w14:textId="77777777" w:rsidR="002137B1" w:rsidRPr="00B871B4" w:rsidRDefault="002137B1" w:rsidP="00B871B4">
      <w:pPr>
        <w:numPr>
          <w:ilvl w:val="0"/>
          <w:numId w:val="3"/>
        </w:numPr>
        <w:spacing w:after="0" w:line="240" w:lineRule="auto"/>
        <w:jc w:val="both"/>
        <w:rPr>
          <w:rFonts w:cstheme="minorHAnsi"/>
          <w:lang w:val="en-US"/>
        </w:rPr>
      </w:pPr>
      <w:r w:rsidRPr="00B871B4">
        <w:rPr>
          <w:rFonts w:cstheme="minorHAnsi"/>
          <w:bCs/>
          <w:lang w:val="en-US"/>
        </w:rPr>
        <w:t>Packaging and Paper</w:t>
      </w:r>
      <w:r w:rsidRPr="00B871B4">
        <w:rPr>
          <w:rFonts w:cstheme="minorHAnsi"/>
          <w:lang w:val="en-US"/>
        </w:rPr>
        <w:t xml:space="preserve"> </w:t>
      </w:r>
    </w:p>
    <w:p w14:paraId="0627CF34" w14:textId="77777777" w:rsidR="002137B1" w:rsidRPr="00B871B4" w:rsidRDefault="002137B1" w:rsidP="00B871B4">
      <w:pPr>
        <w:numPr>
          <w:ilvl w:val="0"/>
          <w:numId w:val="3"/>
        </w:numPr>
        <w:spacing w:after="0" w:line="240" w:lineRule="auto"/>
        <w:jc w:val="both"/>
        <w:rPr>
          <w:rFonts w:cstheme="minorHAnsi"/>
          <w:lang w:val="en-US"/>
        </w:rPr>
      </w:pPr>
      <w:r w:rsidRPr="00B871B4">
        <w:rPr>
          <w:rFonts w:cstheme="minorHAnsi"/>
          <w:bCs/>
          <w:lang w:val="en-US"/>
        </w:rPr>
        <w:t>Conservation</w:t>
      </w:r>
      <w:r w:rsidRPr="00B871B4">
        <w:rPr>
          <w:rFonts w:cstheme="minorHAnsi"/>
          <w:lang w:val="en-US"/>
        </w:rPr>
        <w:t xml:space="preserve"> </w:t>
      </w:r>
    </w:p>
    <w:p w14:paraId="4044AED2" w14:textId="77777777" w:rsidR="002137B1" w:rsidRPr="00B871B4" w:rsidRDefault="002137B1" w:rsidP="00B871B4">
      <w:pPr>
        <w:numPr>
          <w:ilvl w:val="0"/>
          <w:numId w:val="3"/>
        </w:numPr>
        <w:spacing w:after="0" w:line="240" w:lineRule="auto"/>
        <w:jc w:val="both"/>
        <w:rPr>
          <w:rFonts w:cstheme="minorHAnsi"/>
          <w:lang w:val="en-US"/>
        </w:rPr>
      </w:pPr>
      <w:r w:rsidRPr="00B871B4">
        <w:rPr>
          <w:rFonts w:cstheme="minorHAnsi"/>
          <w:lang w:val="en-US"/>
        </w:rPr>
        <w:t>E</w:t>
      </w:r>
      <w:r w:rsidRPr="00B871B4">
        <w:rPr>
          <w:rFonts w:cstheme="minorHAnsi"/>
          <w:bCs/>
          <w:lang w:val="en-US"/>
        </w:rPr>
        <w:t>nergy Use</w:t>
      </w:r>
      <w:r w:rsidRPr="00B871B4">
        <w:rPr>
          <w:rFonts w:cstheme="minorHAnsi"/>
          <w:lang w:val="en-US"/>
        </w:rPr>
        <w:t xml:space="preserve"> </w:t>
      </w:r>
    </w:p>
    <w:p w14:paraId="25F37938" w14:textId="77777777" w:rsidR="002137B1" w:rsidRPr="00B871B4" w:rsidRDefault="002137B1" w:rsidP="00B871B4">
      <w:pPr>
        <w:numPr>
          <w:ilvl w:val="0"/>
          <w:numId w:val="3"/>
        </w:numPr>
        <w:spacing w:after="0" w:line="240" w:lineRule="auto"/>
        <w:jc w:val="both"/>
        <w:rPr>
          <w:rFonts w:cstheme="minorHAnsi"/>
          <w:lang w:val="en-US"/>
        </w:rPr>
      </w:pPr>
      <w:r w:rsidRPr="00B871B4">
        <w:rPr>
          <w:rFonts w:cstheme="minorHAnsi"/>
          <w:bCs/>
          <w:lang w:val="en-US"/>
        </w:rPr>
        <w:t>Sustainability</w:t>
      </w:r>
      <w:r w:rsidRPr="00B871B4">
        <w:rPr>
          <w:rFonts w:cstheme="minorHAnsi"/>
          <w:lang w:val="en-US"/>
        </w:rPr>
        <w:t xml:space="preserve"> </w:t>
      </w:r>
    </w:p>
    <w:p w14:paraId="087E2566" w14:textId="77777777" w:rsidR="002137B1" w:rsidRPr="00F060A0" w:rsidRDefault="002137B1" w:rsidP="00F060A0">
      <w:pPr>
        <w:jc w:val="both"/>
        <w:rPr>
          <w:rFonts w:cstheme="minorHAnsi"/>
          <w:lang w:val="en-US"/>
        </w:rPr>
      </w:pPr>
    </w:p>
    <w:p w14:paraId="6A6D7B8A" w14:textId="2E9887B9" w:rsidR="002137B1" w:rsidRPr="00B871B4" w:rsidRDefault="00551270" w:rsidP="007A1DF4">
      <w:pPr>
        <w:jc w:val="both"/>
        <w:rPr>
          <w:rFonts w:cstheme="minorHAnsi"/>
          <w:lang w:val="en-US"/>
        </w:rPr>
      </w:pPr>
      <w:r w:rsidRPr="00B871B4">
        <w:rPr>
          <w:rFonts w:cstheme="minorHAnsi"/>
          <w:b/>
          <w:lang w:val="en-US"/>
        </w:rPr>
        <w:t>17</w:t>
      </w:r>
      <w:r w:rsidR="002137B1" w:rsidRPr="00B871B4">
        <w:rPr>
          <w:rFonts w:cstheme="minorHAnsi"/>
          <w:b/>
          <w:lang w:val="en-US"/>
        </w:rPr>
        <w:t xml:space="preserve">) Rights of Concern Worldwide: </w:t>
      </w:r>
      <w:r w:rsidR="002137B1" w:rsidRPr="00B871B4">
        <w:rPr>
          <w:rFonts w:cstheme="minorHAnsi"/>
          <w:lang w:val="en-US"/>
        </w:rPr>
        <w:t xml:space="preserve">Should the </w:t>
      </w:r>
      <w:r w:rsidR="00560F49" w:rsidRPr="00B871B4">
        <w:rPr>
          <w:rFonts w:cstheme="minorHAnsi"/>
          <w:lang w:val="en-US"/>
        </w:rPr>
        <w:t>Supply</w:t>
      </w:r>
      <w:r w:rsidR="007A1DF4">
        <w:rPr>
          <w:rFonts w:cstheme="minorHAnsi"/>
          <w:lang w:val="en-US"/>
        </w:rPr>
        <w:t>/services</w:t>
      </w:r>
      <w:r w:rsidR="00560F49" w:rsidRPr="00B871B4">
        <w:rPr>
          <w:rFonts w:cstheme="minorHAnsi"/>
          <w:lang w:val="en-US"/>
        </w:rPr>
        <w:t xml:space="preserve"> </w:t>
      </w:r>
      <w:r w:rsidR="003640CD" w:rsidRPr="00B871B4">
        <w:rPr>
          <w:rFonts w:cstheme="minorHAnsi"/>
          <w:lang w:val="en-US"/>
        </w:rPr>
        <w:t>Provider</w:t>
      </w:r>
      <w:r w:rsidR="002137B1" w:rsidRPr="00B871B4">
        <w:rPr>
          <w:rFonts w:cstheme="minorHAnsi"/>
          <w:lang w:val="en-US"/>
        </w:rPr>
        <w:t xml:space="preserve"> fail to perform under the terms and conditions of the contract, including but not limited to failing to obtain export licenses or to make delivery of all or part of the goods by the agreed delivery date(s), the buyer may, after giving reasonable notice to the </w:t>
      </w:r>
      <w:r w:rsidR="007A1DF4" w:rsidRPr="00B871B4">
        <w:rPr>
          <w:rFonts w:cstheme="minorHAnsi"/>
          <w:lang w:val="en-US"/>
        </w:rPr>
        <w:t>Supply</w:t>
      </w:r>
      <w:r w:rsidR="007A1DF4">
        <w:rPr>
          <w:rFonts w:cstheme="minorHAnsi"/>
          <w:lang w:val="en-US"/>
        </w:rPr>
        <w:t>/services</w:t>
      </w:r>
      <w:r w:rsidR="007A1DF4" w:rsidRPr="00B871B4">
        <w:rPr>
          <w:rFonts w:cstheme="minorHAnsi"/>
          <w:lang w:val="en-US"/>
        </w:rPr>
        <w:t xml:space="preserve"> </w:t>
      </w:r>
      <w:r w:rsidR="003640CD" w:rsidRPr="00B871B4">
        <w:rPr>
          <w:rFonts w:cstheme="minorHAnsi"/>
          <w:lang w:val="en-US"/>
        </w:rPr>
        <w:t>Provider</w:t>
      </w:r>
      <w:r w:rsidR="002137B1" w:rsidRPr="00B871B4">
        <w:rPr>
          <w:rFonts w:cstheme="minorHAnsi"/>
          <w:lang w:val="en-US"/>
        </w:rPr>
        <w:t>, exercise one or more of the following rights:</w:t>
      </w:r>
    </w:p>
    <w:p w14:paraId="052953E6" w14:textId="68FCA4AD" w:rsidR="002137B1" w:rsidRPr="00B871B4" w:rsidRDefault="002137B1" w:rsidP="007A1DF4">
      <w:pPr>
        <w:numPr>
          <w:ilvl w:val="0"/>
          <w:numId w:val="4"/>
        </w:numPr>
        <w:spacing w:after="0" w:line="240" w:lineRule="auto"/>
        <w:jc w:val="both"/>
        <w:rPr>
          <w:rFonts w:cstheme="minorHAnsi"/>
          <w:lang w:val="en-US"/>
        </w:rPr>
      </w:pPr>
      <w:r w:rsidRPr="00B871B4">
        <w:rPr>
          <w:rFonts w:cstheme="minorHAnsi"/>
          <w:lang w:val="en-US"/>
        </w:rPr>
        <w:t xml:space="preserve">Procure all or part of the goods from an alternate source, in which event the Buyer may hold the </w:t>
      </w:r>
      <w:r w:rsidR="007A1DF4" w:rsidRPr="00B871B4">
        <w:rPr>
          <w:rFonts w:cstheme="minorHAnsi"/>
          <w:lang w:val="en-US"/>
        </w:rPr>
        <w:t>Supply</w:t>
      </w:r>
      <w:r w:rsidR="007A1DF4">
        <w:rPr>
          <w:rFonts w:cstheme="minorHAnsi"/>
          <w:lang w:val="en-US"/>
        </w:rPr>
        <w:t>/services</w:t>
      </w:r>
      <w:r w:rsidR="007A1DF4" w:rsidRPr="00B871B4">
        <w:rPr>
          <w:rFonts w:cstheme="minorHAnsi"/>
          <w:lang w:val="en-US"/>
        </w:rPr>
        <w:t xml:space="preserve"> </w:t>
      </w:r>
      <w:r w:rsidR="003640CD" w:rsidRPr="00B871B4">
        <w:rPr>
          <w:rFonts w:cstheme="minorHAnsi"/>
          <w:lang w:val="en-US"/>
        </w:rPr>
        <w:t>Provider</w:t>
      </w:r>
      <w:r w:rsidRPr="00B871B4">
        <w:rPr>
          <w:rFonts w:cstheme="minorHAnsi"/>
          <w:lang w:val="en-US"/>
        </w:rPr>
        <w:t xml:space="preserve"> liable for additional costs incurred.</w:t>
      </w:r>
    </w:p>
    <w:p w14:paraId="1D844E36" w14:textId="77777777" w:rsidR="002137B1" w:rsidRPr="00B871B4" w:rsidRDefault="002137B1" w:rsidP="00B871B4">
      <w:pPr>
        <w:numPr>
          <w:ilvl w:val="0"/>
          <w:numId w:val="4"/>
        </w:numPr>
        <w:spacing w:after="0" w:line="240" w:lineRule="auto"/>
        <w:jc w:val="both"/>
        <w:rPr>
          <w:rFonts w:cstheme="minorHAnsi"/>
          <w:lang w:val="en-US"/>
        </w:rPr>
      </w:pPr>
      <w:r w:rsidRPr="00B871B4">
        <w:rPr>
          <w:rFonts w:cstheme="minorHAnsi"/>
          <w:lang w:val="en-US"/>
        </w:rPr>
        <w:t>Refuse to accept all or part of the goods.</w:t>
      </w:r>
    </w:p>
    <w:p w14:paraId="77B9352C" w14:textId="77777777" w:rsidR="002137B1" w:rsidRPr="00B871B4" w:rsidRDefault="002137B1" w:rsidP="00B871B4">
      <w:pPr>
        <w:numPr>
          <w:ilvl w:val="0"/>
          <w:numId w:val="4"/>
        </w:numPr>
        <w:spacing w:after="0" w:line="240" w:lineRule="auto"/>
        <w:jc w:val="both"/>
        <w:rPr>
          <w:rFonts w:cstheme="minorHAnsi"/>
          <w:lang w:val="en-US"/>
        </w:rPr>
      </w:pPr>
      <w:r w:rsidRPr="00B871B4">
        <w:rPr>
          <w:rFonts w:cstheme="minorHAnsi"/>
          <w:lang w:val="en-US"/>
        </w:rPr>
        <w:t>Terminate the contract.</w:t>
      </w:r>
    </w:p>
    <w:p w14:paraId="1739C4BC" w14:textId="77777777" w:rsidR="002137B1" w:rsidRPr="00B871B4" w:rsidRDefault="002137B1" w:rsidP="00B871B4">
      <w:pPr>
        <w:jc w:val="both"/>
        <w:rPr>
          <w:rFonts w:cstheme="minorHAnsi"/>
          <w:lang w:val="en-US"/>
        </w:rPr>
      </w:pPr>
    </w:p>
    <w:p w14:paraId="1E3D1B91" w14:textId="0C1720D3" w:rsidR="002137B1" w:rsidRPr="00B871B4" w:rsidRDefault="007A28FD" w:rsidP="007A1DF4">
      <w:pPr>
        <w:jc w:val="both"/>
        <w:rPr>
          <w:rFonts w:cstheme="minorHAnsi"/>
          <w:lang w:val="en-US"/>
        </w:rPr>
      </w:pPr>
      <w:r w:rsidRPr="00B871B4">
        <w:rPr>
          <w:rFonts w:cstheme="minorHAnsi"/>
          <w:b/>
          <w:bCs/>
          <w:lang w:val="en-US"/>
        </w:rPr>
        <w:t>18</w:t>
      </w:r>
      <w:r w:rsidR="002137B1" w:rsidRPr="00B871B4">
        <w:rPr>
          <w:rFonts w:cstheme="minorHAnsi"/>
          <w:b/>
          <w:bCs/>
          <w:lang w:val="en-US"/>
        </w:rPr>
        <w:t xml:space="preserve">) Rights of access for audit purposes: </w:t>
      </w:r>
      <w:r w:rsidR="002137B1" w:rsidRPr="00B871B4">
        <w:rPr>
          <w:rFonts w:cstheme="minorHAnsi"/>
          <w:lang w:val="en-US"/>
        </w:rPr>
        <w:t xml:space="preserve">Concern Worldwide is contractually obliged to facilitate certain donor’s direct access to </w:t>
      </w:r>
      <w:r w:rsidR="00560F49" w:rsidRPr="00B871B4">
        <w:rPr>
          <w:rFonts w:cstheme="minorHAnsi"/>
          <w:lang w:val="en-US"/>
        </w:rPr>
        <w:t xml:space="preserve">Supply </w:t>
      </w:r>
      <w:r w:rsidR="003640CD" w:rsidRPr="00B871B4">
        <w:rPr>
          <w:rFonts w:cstheme="minorHAnsi"/>
          <w:lang w:val="en-US"/>
        </w:rPr>
        <w:t>Provider</w:t>
      </w:r>
      <w:r w:rsidR="002137B1" w:rsidRPr="00B871B4">
        <w:rPr>
          <w:rFonts w:cstheme="minorHAnsi"/>
          <w:lang w:val="en-US"/>
        </w:rPr>
        <w:t xml:space="preserve">s for audit purposes.  This obligation is extended to all Concern </w:t>
      </w:r>
      <w:r w:rsidR="007A1DF4" w:rsidRPr="00B871B4">
        <w:rPr>
          <w:rFonts w:cstheme="minorHAnsi"/>
          <w:lang w:val="en-US"/>
        </w:rPr>
        <w:t>Supply</w:t>
      </w:r>
      <w:r w:rsidR="007A1DF4">
        <w:rPr>
          <w:rFonts w:cstheme="minorHAnsi"/>
          <w:lang w:val="en-US"/>
        </w:rPr>
        <w:t>/services</w:t>
      </w:r>
      <w:r w:rsidR="007A1DF4" w:rsidRPr="00B871B4">
        <w:rPr>
          <w:rFonts w:cstheme="minorHAnsi"/>
          <w:lang w:val="en-US"/>
        </w:rPr>
        <w:t xml:space="preserve"> </w:t>
      </w:r>
      <w:r w:rsidR="003640CD" w:rsidRPr="00B871B4">
        <w:rPr>
          <w:rFonts w:cstheme="minorHAnsi"/>
          <w:lang w:val="en-US"/>
        </w:rPr>
        <w:t>Provider</w:t>
      </w:r>
      <w:r w:rsidR="002137B1" w:rsidRPr="00B871B4">
        <w:rPr>
          <w:rFonts w:cstheme="minorHAnsi"/>
          <w:lang w:val="en-US"/>
        </w:rPr>
        <w:t>s.</w:t>
      </w:r>
    </w:p>
    <w:p w14:paraId="29575727" w14:textId="7FA6C794" w:rsidR="00F51958" w:rsidRPr="00B871B4" w:rsidRDefault="007A28FD" w:rsidP="007A1DF4">
      <w:pPr>
        <w:jc w:val="both"/>
        <w:rPr>
          <w:rFonts w:cstheme="minorHAnsi"/>
          <w:lang w:val="en-US"/>
        </w:rPr>
      </w:pPr>
      <w:r w:rsidRPr="00B871B4">
        <w:rPr>
          <w:rFonts w:cstheme="minorHAnsi"/>
          <w:b/>
          <w:lang w:val="en-US"/>
        </w:rPr>
        <w:t>19</w:t>
      </w:r>
      <w:r w:rsidR="002137B1" w:rsidRPr="00B871B4">
        <w:rPr>
          <w:rFonts w:cstheme="minorHAnsi"/>
          <w:b/>
          <w:lang w:val="en-US"/>
        </w:rPr>
        <w:t xml:space="preserve">) No Agency: </w:t>
      </w:r>
      <w:r w:rsidR="002137B1" w:rsidRPr="00B871B4">
        <w:rPr>
          <w:rFonts w:cstheme="minorHAnsi"/>
          <w:lang w:val="en-US"/>
        </w:rPr>
        <w:t xml:space="preserve">This order does not create a partnership between the Buyer and </w:t>
      </w:r>
      <w:r w:rsidR="007A1DF4" w:rsidRPr="00B871B4">
        <w:rPr>
          <w:rFonts w:cstheme="minorHAnsi"/>
          <w:lang w:val="en-US"/>
        </w:rPr>
        <w:t>Supply</w:t>
      </w:r>
      <w:r w:rsidR="007A1DF4">
        <w:rPr>
          <w:rFonts w:cstheme="minorHAnsi"/>
          <w:lang w:val="en-US"/>
        </w:rPr>
        <w:t>/services</w:t>
      </w:r>
      <w:r w:rsidR="007A1DF4" w:rsidRPr="00B871B4">
        <w:rPr>
          <w:rFonts w:cstheme="minorHAnsi"/>
          <w:lang w:val="en-US"/>
        </w:rPr>
        <w:t xml:space="preserve"> </w:t>
      </w:r>
      <w:r w:rsidR="003640CD" w:rsidRPr="00B871B4">
        <w:rPr>
          <w:rFonts w:cstheme="minorHAnsi"/>
          <w:lang w:val="en-US"/>
        </w:rPr>
        <w:t>Provider</w:t>
      </w:r>
      <w:r w:rsidR="002137B1" w:rsidRPr="00B871B4">
        <w:rPr>
          <w:rFonts w:cstheme="minorHAnsi"/>
          <w:lang w:val="en-US"/>
        </w:rPr>
        <w:t xml:space="preserve"> or make one party the agent for the other for any purpose.</w:t>
      </w:r>
    </w:p>
    <w:p w14:paraId="16B745F7" w14:textId="77777777" w:rsidR="00551270" w:rsidRPr="00B871B4" w:rsidRDefault="00E570EA" w:rsidP="00F060A0">
      <w:pPr>
        <w:jc w:val="both"/>
        <w:rPr>
          <w:rFonts w:cstheme="minorHAnsi"/>
          <w:lang w:val="en-US"/>
        </w:rPr>
      </w:pPr>
      <w:r w:rsidRPr="00B871B4">
        <w:rPr>
          <w:rFonts w:cstheme="minorHAnsi"/>
          <w:b/>
          <w:lang w:val="en-US"/>
        </w:rPr>
        <w:t>20) Contract Termination:</w:t>
      </w:r>
      <w:r w:rsidRPr="00B871B4">
        <w:rPr>
          <w:rFonts w:cstheme="minorHAnsi"/>
          <w:lang w:val="en-US"/>
        </w:rPr>
        <w:t xml:space="preserve"> </w:t>
      </w:r>
      <w:r w:rsidR="00551270" w:rsidRPr="00B871B4">
        <w:rPr>
          <w:rFonts w:cstheme="minorHAnsi"/>
          <w:lang w:val="en-US"/>
        </w:rPr>
        <w:t xml:space="preserve">The contract will be terminated in the event of corrupt, fraudulent, collusive and/or coercive practices and the European Community will be informed where such practices may affect their financial interests. </w:t>
      </w:r>
    </w:p>
    <w:p w14:paraId="1003E38F" w14:textId="032E57B9" w:rsidR="00551270" w:rsidRPr="00B871B4" w:rsidRDefault="007A28FD" w:rsidP="007A1DF4">
      <w:pPr>
        <w:jc w:val="both"/>
        <w:rPr>
          <w:rFonts w:cstheme="minorHAnsi"/>
          <w:lang w:val="en-US"/>
        </w:rPr>
      </w:pPr>
      <w:r w:rsidRPr="00B871B4">
        <w:rPr>
          <w:rFonts w:cstheme="minorHAnsi"/>
          <w:b/>
          <w:lang w:val="en-US"/>
        </w:rPr>
        <w:t>21</w:t>
      </w:r>
      <w:r w:rsidR="00551270" w:rsidRPr="00B871B4">
        <w:rPr>
          <w:rFonts w:cstheme="minorHAnsi"/>
          <w:b/>
          <w:lang w:val="en-US"/>
        </w:rPr>
        <w:t>) ECHO Complains:</w:t>
      </w:r>
      <w:r w:rsidR="00551270" w:rsidRPr="00B871B4">
        <w:rPr>
          <w:rFonts w:cstheme="minorHAnsi"/>
          <w:lang w:val="en-US"/>
        </w:rPr>
        <w:t xml:space="preserve"> All Concern </w:t>
      </w:r>
      <w:r w:rsidR="007A1DF4" w:rsidRPr="00B871B4">
        <w:rPr>
          <w:rFonts w:cstheme="minorHAnsi"/>
          <w:lang w:val="en-US"/>
        </w:rPr>
        <w:t>Supply</w:t>
      </w:r>
      <w:r w:rsidR="007A1DF4">
        <w:rPr>
          <w:rFonts w:cstheme="minorHAnsi"/>
          <w:lang w:val="en-US"/>
        </w:rPr>
        <w:t>/services</w:t>
      </w:r>
      <w:r w:rsidR="007A1DF4" w:rsidRPr="00B871B4">
        <w:rPr>
          <w:rFonts w:cstheme="minorHAnsi"/>
          <w:lang w:val="en-US"/>
        </w:rPr>
        <w:t xml:space="preserve"> </w:t>
      </w:r>
      <w:r w:rsidR="003640CD" w:rsidRPr="00B871B4">
        <w:rPr>
          <w:rFonts w:cstheme="minorHAnsi"/>
          <w:lang w:val="en-US"/>
        </w:rPr>
        <w:t>Provider</w:t>
      </w:r>
      <w:r w:rsidR="00551270" w:rsidRPr="00B871B4">
        <w:rPr>
          <w:rFonts w:cstheme="minorHAnsi"/>
          <w:lang w:val="en-US"/>
        </w:rPr>
        <w:t>s must be c</w:t>
      </w:r>
      <w:r w:rsidR="009156D1" w:rsidRPr="00B871B4">
        <w:rPr>
          <w:rFonts w:cstheme="minorHAnsi"/>
          <w:lang w:val="en-US"/>
        </w:rPr>
        <w:t xml:space="preserve">ompliant with supply, works </w:t>
      </w:r>
      <w:r w:rsidR="00551270" w:rsidRPr="00B871B4">
        <w:rPr>
          <w:rFonts w:cstheme="minorHAnsi"/>
          <w:lang w:val="en-US"/>
        </w:rPr>
        <w:t>contracts awarded within the framework of humanitarian actions financed by the European Union (Ref: ECHO FAP, Annex III)</w:t>
      </w:r>
    </w:p>
    <w:p w14:paraId="003D9BBA" w14:textId="19BD5C42" w:rsidR="00B871B4" w:rsidRPr="00B871B4" w:rsidRDefault="007A28FD">
      <w:pPr>
        <w:jc w:val="both"/>
        <w:rPr>
          <w:rFonts w:cstheme="minorHAnsi"/>
          <w:lang w:val="en-US"/>
        </w:rPr>
        <w:sectPr w:rsidR="00B871B4" w:rsidRPr="00B871B4" w:rsidSect="001C38AC">
          <w:headerReference w:type="default" r:id="rId25"/>
          <w:footerReference w:type="default" r:id="rId26"/>
          <w:headerReference w:type="first" r:id="rId27"/>
          <w:pgSz w:w="11906" w:h="16838"/>
          <w:pgMar w:top="1440" w:right="1133" w:bottom="426" w:left="1440" w:header="708" w:footer="708" w:gutter="0"/>
          <w:pgNumType w:start="0"/>
          <w:cols w:space="708"/>
          <w:titlePg/>
          <w:docGrid w:linePitch="360"/>
        </w:sectPr>
      </w:pPr>
      <w:r w:rsidRPr="00B871B4">
        <w:rPr>
          <w:rFonts w:cstheme="minorHAnsi"/>
          <w:b/>
          <w:lang w:val="en-US"/>
        </w:rPr>
        <w:lastRenderedPageBreak/>
        <w:t>22</w:t>
      </w:r>
      <w:r w:rsidR="00551270" w:rsidRPr="00B871B4">
        <w:rPr>
          <w:rFonts w:cstheme="minorHAnsi"/>
          <w:b/>
          <w:lang w:val="en-US"/>
        </w:rPr>
        <w:t>) GDPR:</w:t>
      </w:r>
      <w:r w:rsidR="00551270" w:rsidRPr="00B871B4">
        <w:rPr>
          <w:rFonts w:cstheme="minorHAnsi"/>
          <w:lang w:val="en-US"/>
        </w:rPr>
        <w:t xml:space="preserve"> Concern Worldwide will only contract with </w:t>
      </w:r>
      <w:r w:rsidR="007A1DF4" w:rsidRPr="00B871B4">
        <w:rPr>
          <w:rFonts w:cstheme="minorHAnsi"/>
          <w:lang w:val="en-US"/>
        </w:rPr>
        <w:t>organizations</w:t>
      </w:r>
      <w:r w:rsidR="00551270" w:rsidRPr="00B871B4">
        <w:rPr>
          <w:rFonts w:cstheme="minorHAnsi"/>
          <w:lang w:val="en-US"/>
        </w:rPr>
        <w:t xml:space="preserve"> who can demonstrate that they are in compliance with the General Data Protection Regulation (EU 2017/679) and who will enter into appropriate contractual data controller – data processor agreements which satisfy the requirements of </w:t>
      </w:r>
      <w:r w:rsidR="005C1739" w:rsidRPr="00B871B4">
        <w:rPr>
          <w:rFonts w:cstheme="minorHAnsi"/>
          <w:lang w:val="en-US"/>
        </w:rPr>
        <w:t>Articles</w:t>
      </w:r>
      <w:r w:rsidR="00551270" w:rsidRPr="00B871B4">
        <w:rPr>
          <w:rFonts w:cstheme="minorHAnsi"/>
          <w:lang w:val="en-US"/>
        </w:rPr>
        <w:t xml:space="preserve"> 28 of GDPR.</w:t>
      </w:r>
    </w:p>
    <w:tbl>
      <w:tblPr>
        <w:tblW w:w="9763" w:type="dxa"/>
        <w:jc w:val="center"/>
        <w:shd w:val="clear" w:color="auto" w:fill="007C59"/>
        <w:tblLayout w:type="fixed"/>
        <w:tblLook w:val="0600" w:firstRow="0" w:lastRow="0" w:firstColumn="0" w:lastColumn="0" w:noHBand="1" w:noVBand="1"/>
      </w:tblPr>
      <w:tblGrid>
        <w:gridCol w:w="9763"/>
      </w:tblGrid>
      <w:tr w:rsidR="00F51958" w:rsidRPr="00F060A0" w14:paraId="456B3509" w14:textId="77777777" w:rsidTr="00D96594">
        <w:trPr>
          <w:cantSplit/>
          <w:trHeight w:val="691"/>
          <w:jc w:val="center"/>
        </w:trPr>
        <w:tc>
          <w:tcPr>
            <w:tcW w:w="9763" w:type="dxa"/>
            <w:shd w:val="clear" w:color="auto" w:fill="007C59"/>
            <w:vAlign w:val="center"/>
          </w:tcPr>
          <w:p w14:paraId="568BD994" w14:textId="77777777" w:rsidR="00F51958" w:rsidRPr="00B871B4" w:rsidRDefault="00F51958" w:rsidP="00B871B4">
            <w:pPr>
              <w:spacing w:after="0"/>
              <w:jc w:val="both"/>
              <w:rPr>
                <w:b/>
                <w:color w:val="FFFFFF" w:themeColor="background1"/>
                <w:lang w:val="en-US"/>
              </w:rPr>
            </w:pPr>
            <w:r w:rsidRPr="00B871B4">
              <w:rPr>
                <w:noProof/>
                <w:lang w:eastAsia="en-IE"/>
              </w:rPr>
              <w:lastRenderedPageBreak/>
              <w:drawing>
                <wp:anchor distT="0" distB="0" distL="114300" distR="114300" simplePos="0" relativeHeight="251658246" behindDoc="0" locked="0" layoutInCell="1" allowOverlap="1" wp14:anchorId="43532B67" wp14:editId="68B4F0DF">
                  <wp:simplePos x="0" y="0"/>
                  <wp:positionH relativeFrom="column">
                    <wp:posOffset>5001260</wp:posOffset>
                  </wp:positionH>
                  <wp:positionV relativeFrom="paragraph">
                    <wp:posOffset>43180</wp:posOffset>
                  </wp:positionV>
                  <wp:extent cx="885825" cy="568960"/>
                  <wp:effectExtent l="0" t="0" r="0" b="0"/>
                  <wp:wrapThrough wrapText="bothSides">
                    <wp:wrapPolygon edited="0">
                      <wp:start x="16258" y="1446"/>
                      <wp:lineTo x="1394" y="3616"/>
                      <wp:lineTo x="929" y="13018"/>
                      <wp:lineTo x="6968" y="14464"/>
                      <wp:lineTo x="6968" y="17357"/>
                      <wp:lineTo x="19510" y="17357"/>
                      <wp:lineTo x="19974" y="14464"/>
                      <wp:lineTo x="19045" y="1446"/>
                      <wp:lineTo x="16258" y="1446"/>
                    </wp:wrapPolygon>
                  </wp:wrapThrough>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 uri="{28A0092B-C50C-407E-A947-70E740481C1C}">
                                <a14:useLocalDpi xmlns:a14="http://schemas.microsoft.com/office/drawing/2010/main" val="0"/>
                              </a:ext>
                            </a:extLst>
                          </a:blip>
                          <a:srcRect l="80609" t="20513" r="4327" b="66952"/>
                          <a:stretch/>
                        </pic:blipFill>
                        <pic:spPr bwMode="auto">
                          <a:xfrm>
                            <a:off x="0" y="0"/>
                            <a:ext cx="885825" cy="568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71B4">
              <w:rPr>
                <w:b/>
                <w:color w:val="FFFFFF" w:themeColor="background1"/>
                <w:lang w:val="en-US"/>
              </w:rPr>
              <w:t>Appendix 3 – Administration</w:t>
            </w:r>
          </w:p>
          <w:p w14:paraId="4E26E6A5" w14:textId="77777777" w:rsidR="00F51958" w:rsidRPr="00B871B4" w:rsidRDefault="00F51958" w:rsidP="00B871B4">
            <w:pPr>
              <w:spacing w:after="0"/>
              <w:jc w:val="both"/>
              <w:rPr>
                <w:b/>
                <w:lang w:val="en-US"/>
              </w:rPr>
            </w:pPr>
            <w:r w:rsidRPr="00B871B4">
              <w:rPr>
                <w:b/>
                <w:color w:val="FFFFFF" w:themeColor="background1"/>
                <w:lang w:val="en-US"/>
              </w:rPr>
              <w:t xml:space="preserve"> (Company Profile &amp; Details)</w:t>
            </w:r>
          </w:p>
        </w:tc>
      </w:tr>
    </w:tbl>
    <w:p w14:paraId="3CDE8618" w14:textId="77777777" w:rsidR="00D96594" w:rsidRPr="00B871B4" w:rsidRDefault="00D96594" w:rsidP="00B871B4">
      <w:pPr>
        <w:pStyle w:val="Default"/>
        <w:jc w:val="both"/>
        <w:rPr>
          <w:rFonts w:asciiTheme="minorHAnsi" w:hAnsiTheme="minorHAnsi"/>
          <w:sz w:val="22"/>
          <w:szCs w:val="22"/>
          <w:lang w:val="en-US"/>
        </w:rPr>
      </w:pPr>
    </w:p>
    <w:tbl>
      <w:tblPr>
        <w:tblStyle w:val="TableGrid"/>
        <w:tblpPr w:leftFromText="180" w:rightFromText="180" w:vertAnchor="text" w:horzAnchor="margin" w:tblpX="-147" w:tblpY="30"/>
        <w:tblW w:w="9640" w:type="dxa"/>
        <w:tblLook w:val="04A0" w:firstRow="1" w:lastRow="0" w:firstColumn="1" w:lastColumn="0" w:noHBand="0" w:noVBand="1"/>
      </w:tblPr>
      <w:tblGrid>
        <w:gridCol w:w="2991"/>
        <w:gridCol w:w="6649"/>
      </w:tblGrid>
      <w:tr w:rsidR="00422400" w:rsidRPr="00F060A0" w14:paraId="6BDA90CF" w14:textId="77777777" w:rsidTr="00422400">
        <w:trPr>
          <w:trHeight w:val="278"/>
        </w:trPr>
        <w:tc>
          <w:tcPr>
            <w:tcW w:w="2991" w:type="dxa"/>
            <w:shd w:val="clear" w:color="auto" w:fill="007C59"/>
          </w:tcPr>
          <w:p w14:paraId="3FCB08CE" w14:textId="77777777" w:rsidR="00422400" w:rsidRPr="00B871B4" w:rsidRDefault="00422400" w:rsidP="00B871B4">
            <w:pPr>
              <w:jc w:val="both"/>
              <w:rPr>
                <w:b/>
                <w:color w:val="FFFFFF" w:themeColor="background1"/>
                <w:lang w:val="en-US"/>
              </w:rPr>
            </w:pPr>
            <w:r w:rsidRPr="00B871B4">
              <w:rPr>
                <w:rFonts w:cstheme="minorHAnsi"/>
                <w:b/>
                <w:sz w:val="28"/>
                <w:szCs w:val="28"/>
                <w:lang w:val="en-US"/>
              </w:rPr>
              <w:t>Tender Reference:</w:t>
            </w:r>
          </w:p>
        </w:tc>
        <w:tc>
          <w:tcPr>
            <w:tcW w:w="6649" w:type="dxa"/>
            <w:shd w:val="clear" w:color="auto" w:fill="auto"/>
          </w:tcPr>
          <w:p w14:paraId="6B1DA89D" w14:textId="52E9ECBE" w:rsidR="00422400" w:rsidRPr="00B871B4" w:rsidRDefault="007A1DF4" w:rsidP="00B871B4">
            <w:pPr>
              <w:jc w:val="both"/>
              <w:rPr>
                <w:lang w:val="en-US"/>
              </w:rPr>
            </w:pPr>
            <w:r>
              <w:rPr>
                <w:b/>
                <w:bCs/>
                <w:sz w:val="24"/>
                <w:szCs w:val="24"/>
                <w:lang w:val="en-US"/>
              </w:rPr>
              <w:t>CW/SY/1004</w:t>
            </w:r>
            <w:r w:rsidR="00847DD3">
              <w:rPr>
                <w:b/>
                <w:bCs/>
                <w:sz w:val="24"/>
                <w:szCs w:val="24"/>
                <w:lang w:val="en-US"/>
              </w:rPr>
              <w:t>/1007</w:t>
            </w:r>
            <w:r>
              <w:rPr>
                <w:b/>
                <w:bCs/>
                <w:sz w:val="24"/>
                <w:szCs w:val="24"/>
                <w:lang w:val="en-US"/>
              </w:rPr>
              <w:t>/0220/WASH</w:t>
            </w:r>
          </w:p>
        </w:tc>
      </w:tr>
    </w:tbl>
    <w:p w14:paraId="3AF2461E" w14:textId="77777777" w:rsidR="00422400" w:rsidRPr="00B871B4" w:rsidRDefault="00422400" w:rsidP="00B871B4">
      <w:pPr>
        <w:pStyle w:val="Default"/>
        <w:jc w:val="both"/>
        <w:rPr>
          <w:rFonts w:asciiTheme="minorHAnsi" w:hAnsiTheme="minorHAnsi"/>
          <w:sz w:val="22"/>
          <w:szCs w:val="22"/>
          <w:lang w:val="en-US"/>
        </w:rPr>
      </w:pPr>
    </w:p>
    <w:p w14:paraId="7B78BC8B" w14:textId="77777777" w:rsidR="00422400" w:rsidRPr="00B871B4" w:rsidRDefault="00422400" w:rsidP="00B871B4">
      <w:pPr>
        <w:pStyle w:val="Default"/>
        <w:jc w:val="both"/>
        <w:rPr>
          <w:rFonts w:asciiTheme="minorHAnsi" w:hAnsiTheme="minorHAnsi"/>
          <w:sz w:val="22"/>
          <w:szCs w:val="22"/>
          <w:lang w:val="en-US"/>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220"/>
        <w:gridCol w:w="286"/>
        <w:gridCol w:w="4536"/>
      </w:tblGrid>
      <w:tr w:rsidR="00D96594" w:rsidRPr="00F060A0" w14:paraId="54FCDF49" w14:textId="77777777" w:rsidTr="00422400">
        <w:trPr>
          <w:trHeight w:val="227"/>
        </w:trPr>
        <w:tc>
          <w:tcPr>
            <w:tcW w:w="9811" w:type="dxa"/>
            <w:gridSpan w:val="4"/>
          </w:tcPr>
          <w:p w14:paraId="61E623EB" w14:textId="77777777" w:rsidR="00D96594" w:rsidRPr="00B871B4" w:rsidRDefault="00D96594" w:rsidP="00B871B4">
            <w:pPr>
              <w:jc w:val="both"/>
              <w:rPr>
                <w:rFonts w:cs="EKIKKD+TimesNewRoman,Bold"/>
                <w:b/>
                <w:lang w:val="en-US"/>
              </w:rPr>
            </w:pPr>
            <w:r w:rsidRPr="00B871B4">
              <w:rPr>
                <w:rFonts w:cs="EKIKKD+TimesNewRoman,Bold"/>
                <w:b/>
                <w:lang w:val="en-US"/>
              </w:rPr>
              <w:t>SECTION 1 (</w:t>
            </w:r>
            <w:r w:rsidR="00777DB3" w:rsidRPr="00B871B4">
              <w:rPr>
                <w:rFonts w:cs="EKIKKD+TimesNewRoman,Bold"/>
                <w:b/>
                <w:lang w:val="en-US"/>
              </w:rPr>
              <w:t>GENERAL – COMPANY STRUCTURE)</w:t>
            </w:r>
          </w:p>
        </w:tc>
      </w:tr>
      <w:tr w:rsidR="00D96594" w:rsidRPr="00F060A0" w14:paraId="14257642" w14:textId="77777777" w:rsidTr="00422400">
        <w:tc>
          <w:tcPr>
            <w:tcW w:w="769" w:type="dxa"/>
            <w:vAlign w:val="center"/>
          </w:tcPr>
          <w:p w14:paraId="040EE976" w14:textId="77777777" w:rsidR="00D96594" w:rsidRPr="00B871B4" w:rsidRDefault="00D96594" w:rsidP="00B871B4">
            <w:pPr>
              <w:jc w:val="both"/>
              <w:rPr>
                <w:lang w:val="en-US"/>
              </w:rPr>
            </w:pPr>
            <w:r w:rsidRPr="00B871B4">
              <w:rPr>
                <w:lang w:val="en-US"/>
              </w:rPr>
              <w:t>1</w:t>
            </w:r>
          </w:p>
          <w:p w14:paraId="4B1F0399"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Pr>
          <w:p w14:paraId="7FD9D31A" w14:textId="77777777" w:rsidR="00D96594" w:rsidRPr="00B871B4" w:rsidRDefault="00777DB3" w:rsidP="00B871B4">
            <w:pPr>
              <w:jc w:val="both"/>
              <w:rPr>
                <w:lang w:val="en-US"/>
              </w:rPr>
            </w:pPr>
            <w:r w:rsidRPr="00B871B4">
              <w:rPr>
                <w:lang w:val="en-US"/>
              </w:rPr>
              <w:t>Name of Tenderer</w:t>
            </w:r>
          </w:p>
        </w:tc>
        <w:tc>
          <w:tcPr>
            <w:tcW w:w="4536" w:type="dxa"/>
            <w:vAlign w:val="center"/>
          </w:tcPr>
          <w:p w14:paraId="62849A6F" w14:textId="77777777" w:rsidR="00D96594" w:rsidRPr="00B871B4" w:rsidRDefault="00D96594" w:rsidP="00B871B4">
            <w:pPr>
              <w:pStyle w:val="Default"/>
              <w:jc w:val="both"/>
              <w:rPr>
                <w:rFonts w:asciiTheme="minorHAnsi" w:hAnsiTheme="minorHAnsi"/>
                <w:sz w:val="22"/>
                <w:szCs w:val="22"/>
                <w:lang w:val="en-US"/>
              </w:rPr>
            </w:pPr>
          </w:p>
        </w:tc>
      </w:tr>
      <w:tr w:rsidR="00D96594" w:rsidRPr="00F060A0" w14:paraId="04E06DAD" w14:textId="77777777" w:rsidTr="00422400">
        <w:tc>
          <w:tcPr>
            <w:tcW w:w="769" w:type="dxa"/>
          </w:tcPr>
          <w:p w14:paraId="7C3684F6" w14:textId="77777777" w:rsidR="00D96594" w:rsidRPr="00B871B4" w:rsidRDefault="00D96594" w:rsidP="00B871B4">
            <w:pPr>
              <w:jc w:val="both"/>
              <w:rPr>
                <w:lang w:val="en-US"/>
              </w:rPr>
            </w:pPr>
            <w:r w:rsidRPr="00B871B4">
              <w:rPr>
                <w:lang w:val="en-US"/>
              </w:rPr>
              <w:t>2</w:t>
            </w:r>
          </w:p>
          <w:p w14:paraId="5297BA0B"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Pr>
          <w:p w14:paraId="21C90865" w14:textId="77777777" w:rsidR="00D96594" w:rsidRPr="00B871B4" w:rsidRDefault="00D96594" w:rsidP="00B871B4">
            <w:pPr>
              <w:jc w:val="both"/>
              <w:rPr>
                <w:lang w:val="en-US"/>
              </w:rPr>
            </w:pPr>
            <w:r w:rsidRPr="00B871B4">
              <w:rPr>
                <w:lang w:val="en-US"/>
              </w:rPr>
              <w:t xml:space="preserve">Company Name </w:t>
            </w:r>
          </w:p>
        </w:tc>
        <w:tc>
          <w:tcPr>
            <w:tcW w:w="4536" w:type="dxa"/>
          </w:tcPr>
          <w:p w14:paraId="3853E0B6" w14:textId="77777777" w:rsidR="00D96594" w:rsidRPr="00B871B4" w:rsidRDefault="00D96594" w:rsidP="00B871B4">
            <w:pPr>
              <w:jc w:val="both"/>
              <w:rPr>
                <w:lang w:val="en-US"/>
              </w:rPr>
            </w:pPr>
          </w:p>
        </w:tc>
      </w:tr>
      <w:tr w:rsidR="00777DB3" w:rsidRPr="00F060A0" w14:paraId="0EEB12B0" w14:textId="77777777" w:rsidTr="00422400">
        <w:tc>
          <w:tcPr>
            <w:tcW w:w="769" w:type="dxa"/>
          </w:tcPr>
          <w:p w14:paraId="30DC4B3C" w14:textId="77777777" w:rsidR="00777DB3" w:rsidRPr="00B871B4" w:rsidRDefault="00777DB3" w:rsidP="00B871B4">
            <w:pPr>
              <w:jc w:val="both"/>
              <w:rPr>
                <w:lang w:val="en-US"/>
              </w:rPr>
            </w:pPr>
            <w:r w:rsidRPr="00B871B4">
              <w:rPr>
                <w:lang w:val="en-US"/>
              </w:rPr>
              <w:t>3</w:t>
            </w:r>
          </w:p>
        </w:tc>
        <w:tc>
          <w:tcPr>
            <w:tcW w:w="4506" w:type="dxa"/>
            <w:gridSpan w:val="2"/>
          </w:tcPr>
          <w:p w14:paraId="0E3EF7EB" w14:textId="77777777" w:rsidR="00777DB3" w:rsidRPr="00B871B4" w:rsidRDefault="00777DB3" w:rsidP="00B871B4">
            <w:pPr>
              <w:jc w:val="both"/>
              <w:rPr>
                <w:lang w:val="en-US"/>
              </w:rPr>
            </w:pPr>
            <w:r w:rsidRPr="00B871B4">
              <w:rPr>
                <w:lang w:val="en-US"/>
              </w:rPr>
              <w:t>Email address</w:t>
            </w:r>
          </w:p>
        </w:tc>
        <w:tc>
          <w:tcPr>
            <w:tcW w:w="4536" w:type="dxa"/>
          </w:tcPr>
          <w:p w14:paraId="20B9B1EA" w14:textId="77777777" w:rsidR="00777DB3" w:rsidRPr="00B871B4" w:rsidRDefault="00777DB3" w:rsidP="00B871B4">
            <w:pPr>
              <w:jc w:val="both"/>
              <w:rPr>
                <w:lang w:val="en-US"/>
              </w:rPr>
            </w:pPr>
          </w:p>
        </w:tc>
      </w:tr>
      <w:tr w:rsidR="00777DB3" w:rsidRPr="00F060A0" w14:paraId="59D6CEC8" w14:textId="77777777" w:rsidTr="00422400">
        <w:tc>
          <w:tcPr>
            <w:tcW w:w="769" w:type="dxa"/>
          </w:tcPr>
          <w:p w14:paraId="6B3891A6" w14:textId="77777777" w:rsidR="00777DB3" w:rsidRPr="00B871B4" w:rsidRDefault="00777DB3" w:rsidP="00B871B4">
            <w:pPr>
              <w:jc w:val="both"/>
              <w:rPr>
                <w:lang w:val="en-US"/>
              </w:rPr>
            </w:pPr>
            <w:r w:rsidRPr="00B871B4">
              <w:rPr>
                <w:lang w:val="en-US"/>
              </w:rPr>
              <w:t>4</w:t>
            </w:r>
          </w:p>
        </w:tc>
        <w:tc>
          <w:tcPr>
            <w:tcW w:w="4506" w:type="dxa"/>
            <w:gridSpan w:val="2"/>
          </w:tcPr>
          <w:p w14:paraId="7438717B" w14:textId="77777777" w:rsidR="00777DB3" w:rsidRPr="00B871B4" w:rsidRDefault="00777DB3" w:rsidP="00B871B4">
            <w:pPr>
              <w:jc w:val="both"/>
              <w:rPr>
                <w:lang w:val="en-US"/>
              </w:rPr>
            </w:pPr>
            <w:r w:rsidRPr="00B871B4">
              <w:rPr>
                <w:lang w:val="en-US"/>
              </w:rPr>
              <w:t xml:space="preserve">Telephone Number </w:t>
            </w:r>
          </w:p>
        </w:tc>
        <w:tc>
          <w:tcPr>
            <w:tcW w:w="4536" w:type="dxa"/>
          </w:tcPr>
          <w:p w14:paraId="34667658" w14:textId="77777777" w:rsidR="00777DB3" w:rsidRPr="00B871B4" w:rsidRDefault="00777DB3" w:rsidP="00B871B4">
            <w:pPr>
              <w:jc w:val="both"/>
              <w:rPr>
                <w:lang w:val="en-US"/>
              </w:rPr>
            </w:pPr>
          </w:p>
        </w:tc>
      </w:tr>
      <w:tr w:rsidR="00777DB3" w:rsidRPr="00F060A0" w14:paraId="1392DA74" w14:textId="77777777" w:rsidTr="00422400">
        <w:tc>
          <w:tcPr>
            <w:tcW w:w="769" w:type="dxa"/>
          </w:tcPr>
          <w:p w14:paraId="20C7AD11" w14:textId="77777777" w:rsidR="00777DB3" w:rsidRPr="00B871B4" w:rsidRDefault="00777DB3" w:rsidP="00B871B4">
            <w:pPr>
              <w:jc w:val="both"/>
              <w:rPr>
                <w:lang w:val="en-US"/>
              </w:rPr>
            </w:pPr>
            <w:r w:rsidRPr="00B871B4">
              <w:rPr>
                <w:lang w:val="en-US"/>
              </w:rPr>
              <w:t>5</w:t>
            </w:r>
          </w:p>
        </w:tc>
        <w:tc>
          <w:tcPr>
            <w:tcW w:w="4506" w:type="dxa"/>
            <w:gridSpan w:val="2"/>
          </w:tcPr>
          <w:p w14:paraId="274739EC" w14:textId="77777777" w:rsidR="00777DB3" w:rsidRPr="00B871B4" w:rsidRDefault="00777DB3" w:rsidP="00B871B4">
            <w:pPr>
              <w:jc w:val="both"/>
              <w:rPr>
                <w:rFonts w:cs="EKIKFK+TimesNewRoman"/>
                <w:lang w:val="en-US"/>
              </w:rPr>
            </w:pPr>
            <w:r w:rsidRPr="00B871B4">
              <w:rPr>
                <w:lang w:val="en-US"/>
              </w:rPr>
              <w:t>Website Address (</w:t>
            </w:r>
            <w:r w:rsidRPr="00B871B4">
              <w:rPr>
                <w:rFonts w:cs="EKIKFK+TimesNewRoman"/>
                <w:lang w:val="en-US"/>
              </w:rPr>
              <w:t>(if applicable)</w:t>
            </w:r>
          </w:p>
        </w:tc>
        <w:tc>
          <w:tcPr>
            <w:tcW w:w="4536" w:type="dxa"/>
          </w:tcPr>
          <w:p w14:paraId="7285D6EB" w14:textId="77777777" w:rsidR="00777DB3" w:rsidRPr="00B871B4" w:rsidRDefault="00777DB3" w:rsidP="00B871B4">
            <w:pPr>
              <w:jc w:val="both"/>
              <w:rPr>
                <w:lang w:val="en-US"/>
              </w:rPr>
            </w:pPr>
          </w:p>
        </w:tc>
      </w:tr>
      <w:tr w:rsidR="00777DB3" w:rsidRPr="00F060A0" w14:paraId="23D8B557" w14:textId="77777777" w:rsidTr="00422400">
        <w:tc>
          <w:tcPr>
            <w:tcW w:w="769" w:type="dxa"/>
          </w:tcPr>
          <w:p w14:paraId="03D348F8" w14:textId="77777777" w:rsidR="00777DB3" w:rsidRPr="00B871B4" w:rsidRDefault="00777DB3" w:rsidP="00B871B4">
            <w:pPr>
              <w:jc w:val="both"/>
              <w:rPr>
                <w:lang w:val="en-US"/>
              </w:rPr>
            </w:pPr>
            <w:r w:rsidRPr="00B871B4">
              <w:rPr>
                <w:lang w:val="en-US"/>
              </w:rPr>
              <w:t>6</w:t>
            </w:r>
          </w:p>
        </w:tc>
        <w:tc>
          <w:tcPr>
            <w:tcW w:w="4506" w:type="dxa"/>
            <w:gridSpan w:val="2"/>
          </w:tcPr>
          <w:p w14:paraId="5BA307BE" w14:textId="77777777" w:rsidR="00777DB3" w:rsidRPr="00B871B4" w:rsidRDefault="00777DB3" w:rsidP="00B871B4">
            <w:pPr>
              <w:jc w:val="both"/>
              <w:rPr>
                <w:lang w:val="en-US"/>
              </w:rPr>
            </w:pPr>
            <w:r w:rsidRPr="00B871B4">
              <w:rPr>
                <w:rFonts w:cs="EKIKFK+TimesNewRoman"/>
                <w:lang w:val="en-US"/>
              </w:rPr>
              <w:t xml:space="preserve">Registered Company Address, including city and country </w:t>
            </w:r>
            <w:r w:rsidRPr="00B871B4">
              <w:rPr>
                <w:lang w:val="en-US"/>
              </w:rPr>
              <w:t>Registered address of company</w:t>
            </w:r>
          </w:p>
        </w:tc>
        <w:tc>
          <w:tcPr>
            <w:tcW w:w="4536" w:type="dxa"/>
          </w:tcPr>
          <w:p w14:paraId="186CDFF7" w14:textId="77777777" w:rsidR="00777DB3" w:rsidRPr="00B871B4" w:rsidRDefault="00777DB3" w:rsidP="00B871B4">
            <w:pPr>
              <w:jc w:val="both"/>
              <w:rPr>
                <w:lang w:val="en-US"/>
              </w:rPr>
            </w:pPr>
          </w:p>
        </w:tc>
      </w:tr>
      <w:tr w:rsidR="00777DB3" w:rsidRPr="00F060A0" w14:paraId="4178F80F" w14:textId="77777777" w:rsidTr="00422400">
        <w:tc>
          <w:tcPr>
            <w:tcW w:w="769" w:type="dxa"/>
          </w:tcPr>
          <w:p w14:paraId="4BB17D55" w14:textId="77777777" w:rsidR="00777DB3" w:rsidRPr="00B871B4" w:rsidRDefault="00777DB3" w:rsidP="00B871B4">
            <w:pPr>
              <w:jc w:val="both"/>
              <w:rPr>
                <w:lang w:val="en-US"/>
              </w:rPr>
            </w:pPr>
            <w:r w:rsidRPr="00B871B4">
              <w:rPr>
                <w:lang w:val="en-US"/>
              </w:rPr>
              <w:t>7</w:t>
            </w:r>
          </w:p>
        </w:tc>
        <w:tc>
          <w:tcPr>
            <w:tcW w:w="4506" w:type="dxa"/>
            <w:gridSpan w:val="2"/>
          </w:tcPr>
          <w:p w14:paraId="7321FE97" w14:textId="77777777" w:rsidR="00777DB3" w:rsidRPr="00B871B4" w:rsidRDefault="00777DB3" w:rsidP="00B871B4">
            <w:pPr>
              <w:jc w:val="both"/>
              <w:rPr>
                <w:lang w:val="en-US"/>
              </w:rPr>
            </w:pPr>
            <w:r w:rsidRPr="00B871B4">
              <w:rPr>
                <w:lang w:val="en-US"/>
              </w:rPr>
              <w:t>Year Established</w:t>
            </w:r>
          </w:p>
        </w:tc>
        <w:tc>
          <w:tcPr>
            <w:tcW w:w="4536" w:type="dxa"/>
          </w:tcPr>
          <w:p w14:paraId="7A30E974" w14:textId="77777777" w:rsidR="00777DB3" w:rsidRPr="00B871B4" w:rsidRDefault="00777DB3" w:rsidP="00B871B4">
            <w:pPr>
              <w:jc w:val="both"/>
              <w:rPr>
                <w:lang w:val="en-US"/>
              </w:rPr>
            </w:pPr>
          </w:p>
        </w:tc>
      </w:tr>
      <w:tr w:rsidR="00D96594" w:rsidRPr="00F060A0" w14:paraId="040533AC" w14:textId="77777777" w:rsidTr="00422400">
        <w:tc>
          <w:tcPr>
            <w:tcW w:w="769" w:type="dxa"/>
          </w:tcPr>
          <w:p w14:paraId="58D12719" w14:textId="77777777" w:rsidR="00D96594" w:rsidRPr="00B871B4" w:rsidRDefault="00777DB3" w:rsidP="00B871B4">
            <w:pPr>
              <w:jc w:val="both"/>
              <w:rPr>
                <w:lang w:val="en-US"/>
              </w:rPr>
            </w:pPr>
            <w:r w:rsidRPr="00B871B4">
              <w:rPr>
                <w:lang w:val="en-US"/>
              </w:rPr>
              <w:t>8</w:t>
            </w:r>
          </w:p>
        </w:tc>
        <w:tc>
          <w:tcPr>
            <w:tcW w:w="4506" w:type="dxa"/>
            <w:gridSpan w:val="2"/>
          </w:tcPr>
          <w:p w14:paraId="6AD5C724" w14:textId="77777777" w:rsidR="00D96594" w:rsidRPr="00B871B4" w:rsidRDefault="00D96594" w:rsidP="00B871B4">
            <w:pPr>
              <w:jc w:val="both"/>
              <w:rPr>
                <w:lang w:val="en-US"/>
              </w:rPr>
            </w:pPr>
            <w:r w:rsidRPr="00B871B4">
              <w:rPr>
                <w:lang w:val="en-US"/>
              </w:rPr>
              <w:t xml:space="preserve">Provide information on the Company Profile and current business activities.  </w:t>
            </w:r>
          </w:p>
          <w:p w14:paraId="2645A0D9" w14:textId="4FF2EF8D" w:rsidR="00D96594" w:rsidRPr="00B871B4" w:rsidRDefault="00D96594" w:rsidP="00B871B4">
            <w:pPr>
              <w:jc w:val="both"/>
              <w:rPr>
                <w:lang w:val="en-US"/>
              </w:rPr>
            </w:pPr>
            <w:r w:rsidRPr="00B871B4">
              <w:rPr>
                <w:lang w:val="en-US"/>
              </w:rPr>
              <w:t>Include</w:t>
            </w:r>
            <w:r w:rsidR="00CE686F" w:rsidRPr="00B871B4">
              <w:rPr>
                <w:lang w:val="en-US"/>
              </w:rPr>
              <w:t xml:space="preserve"> </w:t>
            </w:r>
            <w:r w:rsidR="007A1DF4" w:rsidRPr="00B871B4">
              <w:rPr>
                <w:lang w:val="en-US"/>
              </w:rPr>
              <w:t>organizational</w:t>
            </w:r>
            <w:r w:rsidRPr="00B871B4">
              <w:rPr>
                <w:lang w:val="en-US"/>
              </w:rPr>
              <w:t xml:space="preserve"> chart </w:t>
            </w:r>
          </w:p>
          <w:p w14:paraId="5838668B" w14:textId="77777777" w:rsidR="00D96594" w:rsidRPr="00B871B4" w:rsidRDefault="00D96594" w:rsidP="00B871B4">
            <w:pPr>
              <w:jc w:val="both"/>
              <w:rPr>
                <w:lang w:val="en-US"/>
              </w:rPr>
            </w:pPr>
          </w:p>
          <w:p w14:paraId="06C2C7CE" w14:textId="77777777" w:rsidR="00D96594" w:rsidRPr="00B871B4" w:rsidRDefault="00D96594" w:rsidP="00B871B4">
            <w:pPr>
              <w:jc w:val="both"/>
              <w:rPr>
                <w:lang w:val="en-US"/>
              </w:rPr>
            </w:pPr>
          </w:p>
        </w:tc>
        <w:tc>
          <w:tcPr>
            <w:tcW w:w="4536" w:type="dxa"/>
          </w:tcPr>
          <w:p w14:paraId="7977CD20" w14:textId="77777777" w:rsidR="00D96594" w:rsidRPr="00B871B4" w:rsidRDefault="00D96594" w:rsidP="00B871B4">
            <w:pPr>
              <w:jc w:val="both"/>
              <w:rPr>
                <w:lang w:val="en-US"/>
              </w:rPr>
            </w:pPr>
          </w:p>
        </w:tc>
      </w:tr>
      <w:tr w:rsidR="00D96594" w:rsidRPr="00F060A0" w14:paraId="7DC00FB6" w14:textId="77777777" w:rsidTr="00422400">
        <w:tc>
          <w:tcPr>
            <w:tcW w:w="769" w:type="dxa"/>
          </w:tcPr>
          <w:p w14:paraId="569C0874" w14:textId="77777777" w:rsidR="00D96594" w:rsidRPr="00B871B4" w:rsidRDefault="00777DB3" w:rsidP="00B871B4">
            <w:pPr>
              <w:jc w:val="both"/>
              <w:rPr>
                <w:lang w:val="en-US"/>
              </w:rPr>
            </w:pPr>
            <w:r w:rsidRPr="00B871B4">
              <w:rPr>
                <w:lang w:val="en-US"/>
              </w:rPr>
              <w:t>9</w:t>
            </w:r>
          </w:p>
        </w:tc>
        <w:tc>
          <w:tcPr>
            <w:tcW w:w="4506" w:type="dxa"/>
            <w:gridSpan w:val="2"/>
          </w:tcPr>
          <w:p w14:paraId="3AFD221B" w14:textId="77777777" w:rsidR="00D96594" w:rsidRPr="00B871B4" w:rsidRDefault="00D96594" w:rsidP="00B871B4">
            <w:pPr>
              <w:jc w:val="both"/>
              <w:rPr>
                <w:lang w:val="en-US"/>
              </w:rPr>
            </w:pPr>
            <w:r w:rsidRPr="00B871B4">
              <w:rPr>
                <w:lang w:val="en-US"/>
              </w:rPr>
              <w:t xml:space="preserve">Indicate your core activities, services and or product by reflecting the percentage of your business it represents. </w:t>
            </w:r>
          </w:p>
          <w:p w14:paraId="1C124917" w14:textId="77777777" w:rsidR="00D96594" w:rsidRPr="00B871B4" w:rsidRDefault="00D96594" w:rsidP="00B871B4">
            <w:pPr>
              <w:jc w:val="both"/>
              <w:rPr>
                <w:lang w:val="en-US"/>
              </w:rPr>
            </w:pPr>
            <w:r w:rsidRPr="00B871B4">
              <w:rPr>
                <w:lang w:val="en-US"/>
              </w:rPr>
              <w:t xml:space="preserve">List all other products or services in the same manner: </w:t>
            </w:r>
          </w:p>
          <w:p w14:paraId="048AC4AF" w14:textId="726CD265" w:rsidR="00D96594" w:rsidRPr="00B871B4" w:rsidRDefault="00D96594" w:rsidP="00B871B4">
            <w:pPr>
              <w:jc w:val="both"/>
              <w:rPr>
                <w:lang w:val="en-US"/>
              </w:rPr>
            </w:pPr>
            <w:r w:rsidRPr="00B871B4">
              <w:rPr>
                <w:lang w:val="en-US"/>
              </w:rPr>
              <w:t>(</w:t>
            </w:r>
            <w:r w:rsidR="007A1DF4" w:rsidRPr="00B871B4">
              <w:rPr>
                <w:lang w:val="en-US"/>
              </w:rPr>
              <w:t>Use</w:t>
            </w:r>
            <w:r w:rsidRPr="00B871B4">
              <w:rPr>
                <w:lang w:val="en-US"/>
              </w:rPr>
              <w:t xml:space="preserve"> extra pages if required).</w:t>
            </w:r>
          </w:p>
          <w:p w14:paraId="5AA8326F" w14:textId="77777777" w:rsidR="00D96594" w:rsidRPr="00B871B4" w:rsidRDefault="00D96594" w:rsidP="00B871B4">
            <w:pPr>
              <w:jc w:val="both"/>
              <w:rPr>
                <w:lang w:val="en-US"/>
              </w:rPr>
            </w:pPr>
          </w:p>
        </w:tc>
        <w:tc>
          <w:tcPr>
            <w:tcW w:w="4536" w:type="dxa"/>
          </w:tcPr>
          <w:p w14:paraId="01A3A365" w14:textId="77777777" w:rsidR="00D96594" w:rsidRPr="00B871B4" w:rsidRDefault="00D96594" w:rsidP="00B871B4">
            <w:pPr>
              <w:pStyle w:val="Default"/>
              <w:jc w:val="both"/>
              <w:rPr>
                <w:rFonts w:asciiTheme="minorHAnsi" w:hAnsiTheme="minorHAnsi"/>
                <w:sz w:val="22"/>
                <w:szCs w:val="22"/>
                <w:lang w:val="en-US"/>
              </w:rPr>
            </w:pPr>
          </w:p>
        </w:tc>
      </w:tr>
      <w:tr w:rsidR="00777DB3" w:rsidRPr="00F060A0" w14:paraId="498ADBDC" w14:textId="77777777" w:rsidTr="00422400">
        <w:tc>
          <w:tcPr>
            <w:tcW w:w="769" w:type="dxa"/>
          </w:tcPr>
          <w:p w14:paraId="4C27B7E6" w14:textId="77777777" w:rsidR="00777DB3" w:rsidRPr="00B871B4" w:rsidRDefault="009359FB" w:rsidP="00B871B4">
            <w:pPr>
              <w:jc w:val="both"/>
              <w:rPr>
                <w:lang w:val="en-US"/>
              </w:rPr>
            </w:pPr>
            <w:r w:rsidRPr="00B871B4">
              <w:rPr>
                <w:lang w:val="en-US"/>
              </w:rPr>
              <w:t>10</w:t>
            </w:r>
          </w:p>
        </w:tc>
        <w:tc>
          <w:tcPr>
            <w:tcW w:w="4506" w:type="dxa"/>
            <w:gridSpan w:val="2"/>
          </w:tcPr>
          <w:p w14:paraId="2AC6BE75" w14:textId="77777777" w:rsidR="00777DB3" w:rsidRPr="00B871B4" w:rsidRDefault="00777DB3" w:rsidP="00B871B4">
            <w:pPr>
              <w:jc w:val="both"/>
              <w:rPr>
                <w:rFonts w:cs="EKIKFK+TimesNewRoman"/>
                <w:lang w:val="en-US"/>
              </w:rPr>
            </w:pPr>
            <w:r w:rsidRPr="00B871B4">
              <w:rPr>
                <w:lang w:val="en-US"/>
              </w:rPr>
              <w:t xml:space="preserve">List the products </w:t>
            </w:r>
            <w:r w:rsidRPr="00B871B4">
              <w:rPr>
                <w:rFonts w:cs="EKIKFK+TimesNewRoman"/>
                <w:lang w:val="en-US"/>
              </w:rPr>
              <w:t xml:space="preserve">and/or services provided by your Company (use extra pages if required) and advise whether you are a </w:t>
            </w:r>
            <w:r w:rsidR="00422400" w:rsidRPr="00B871B4">
              <w:rPr>
                <w:rFonts w:cs="EKIKFK+TimesNewRoman"/>
                <w:lang w:val="en-US"/>
              </w:rPr>
              <w:t>service provider, broker or agent of the services</w:t>
            </w:r>
            <w:r w:rsidRPr="00B871B4">
              <w:rPr>
                <w:rFonts w:cs="EKIKFK+TimesNewRoman"/>
                <w:lang w:val="en-US"/>
              </w:rPr>
              <w:t xml:space="preserve"> mentioned</w:t>
            </w:r>
          </w:p>
          <w:p w14:paraId="2585686B" w14:textId="77777777" w:rsidR="00777DB3" w:rsidRPr="00B871B4" w:rsidRDefault="00777DB3" w:rsidP="00B871B4">
            <w:pPr>
              <w:jc w:val="both"/>
              <w:rPr>
                <w:lang w:val="en-US"/>
              </w:rPr>
            </w:pPr>
          </w:p>
        </w:tc>
        <w:tc>
          <w:tcPr>
            <w:tcW w:w="4536" w:type="dxa"/>
          </w:tcPr>
          <w:p w14:paraId="0A03A984" w14:textId="77777777" w:rsidR="00777DB3" w:rsidRPr="00B871B4" w:rsidRDefault="00777DB3" w:rsidP="00B871B4">
            <w:pPr>
              <w:pStyle w:val="Default"/>
              <w:jc w:val="both"/>
              <w:rPr>
                <w:rFonts w:asciiTheme="minorHAnsi" w:hAnsiTheme="minorHAnsi"/>
                <w:sz w:val="22"/>
                <w:szCs w:val="22"/>
                <w:lang w:val="en-US"/>
              </w:rPr>
            </w:pPr>
          </w:p>
        </w:tc>
      </w:tr>
      <w:tr w:rsidR="00D96594" w:rsidRPr="00F060A0" w14:paraId="4BF4598F" w14:textId="77777777" w:rsidTr="00422400">
        <w:tc>
          <w:tcPr>
            <w:tcW w:w="769" w:type="dxa"/>
          </w:tcPr>
          <w:p w14:paraId="6F215585" w14:textId="77777777" w:rsidR="00D96594" w:rsidRPr="00B871B4" w:rsidRDefault="009359FB" w:rsidP="00B871B4">
            <w:pPr>
              <w:jc w:val="both"/>
              <w:rPr>
                <w:lang w:val="en-US"/>
              </w:rPr>
            </w:pPr>
            <w:r w:rsidRPr="00B871B4">
              <w:rPr>
                <w:lang w:val="en-US"/>
              </w:rPr>
              <w:t>11</w:t>
            </w:r>
          </w:p>
          <w:p w14:paraId="6CDABDE8"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Pr>
          <w:p w14:paraId="1EB47162" w14:textId="77777777" w:rsidR="00422400" w:rsidRPr="00B871B4" w:rsidRDefault="00D96594" w:rsidP="00B871B4">
            <w:pPr>
              <w:pStyle w:val="Default"/>
              <w:jc w:val="both"/>
              <w:rPr>
                <w:rFonts w:asciiTheme="minorHAnsi" w:hAnsiTheme="minorHAnsi"/>
                <w:sz w:val="22"/>
                <w:szCs w:val="22"/>
                <w:lang w:val="en-US"/>
              </w:rPr>
            </w:pPr>
            <w:r w:rsidRPr="00B871B4">
              <w:rPr>
                <w:rFonts w:asciiTheme="minorHAnsi" w:hAnsiTheme="minorHAnsi"/>
                <w:sz w:val="22"/>
                <w:szCs w:val="22"/>
                <w:lang w:val="en-US"/>
              </w:rPr>
              <w:lastRenderedPageBreak/>
              <w:t>Name</w:t>
            </w:r>
            <w:r w:rsidR="00422400" w:rsidRPr="00B871B4">
              <w:rPr>
                <w:rFonts w:asciiTheme="minorHAnsi" w:hAnsiTheme="minorHAnsi"/>
                <w:sz w:val="22"/>
                <w:szCs w:val="22"/>
                <w:lang w:val="en-US"/>
              </w:rPr>
              <w:t>s</w:t>
            </w:r>
            <w:r w:rsidRPr="00B871B4">
              <w:rPr>
                <w:rFonts w:asciiTheme="minorHAnsi" w:hAnsiTheme="minorHAnsi"/>
                <w:sz w:val="22"/>
                <w:szCs w:val="22"/>
                <w:lang w:val="en-US"/>
              </w:rPr>
              <w:t xml:space="preserve"> of </w:t>
            </w:r>
          </w:p>
          <w:p w14:paraId="0B6E7912" w14:textId="77777777" w:rsidR="00422400" w:rsidRPr="00B871B4" w:rsidRDefault="00422400" w:rsidP="00B871B4">
            <w:pPr>
              <w:pStyle w:val="Default"/>
              <w:numPr>
                <w:ilvl w:val="0"/>
                <w:numId w:val="14"/>
              </w:numPr>
              <w:jc w:val="both"/>
              <w:rPr>
                <w:rFonts w:asciiTheme="minorHAnsi" w:hAnsiTheme="minorHAnsi"/>
                <w:sz w:val="22"/>
                <w:szCs w:val="22"/>
                <w:lang w:val="en-US"/>
              </w:rPr>
            </w:pPr>
            <w:r w:rsidRPr="00B871B4">
              <w:rPr>
                <w:rFonts w:asciiTheme="minorHAnsi" w:hAnsiTheme="minorHAnsi"/>
                <w:sz w:val="22"/>
                <w:szCs w:val="22"/>
                <w:lang w:val="en-US"/>
              </w:rPr>
              <w:t>CEO</w:t>
            </w:r>
          </w:p>
          <w:p w14:paraId="2827716C" w14:textId="77777777" w:rsidR="00422400" w:rsidRPr="00B871B4" w:rsidRDefault="00422400" w:rsidP="00B871B4">
            <w:pPr>
              <w:pStyle w:val="Default"/>
              <w:numPr>
                <w:ilvl w:val="0"/>
                <w:numId w:val="14"/>
              </w:numPr>
              <w:jc w:val="both"/>
              <w:rPr>
                <w:rFonts w:asciiTheme="minorHAnsi" w:hAnsiTheme="minorHAnsi"/>
                <w:sz w:val="22"/>
                <w:szCs w:val="22"/>
                <w:lang w:val="en-US"/>
              </w:rPr>
            </w:pPr>
            <w:r w:rsidRPr="00B871B4">
              <w:rPr>
                <w:rFonts w:asciiTheme="minorHAnsi" w:hAnsiTheme="minorHAnsi"/>
                <w:sz w:val="22"/>
                <w:szCs w:val="22"/>
                <w:lang w:val="en-US"/>
              </w:rPr>
              <w:lastRenderedPageBreak/>
              <w:t xml:space="preserve">Managing Director </w:t>
            </w:r>
          </w:p>
          <w:p w14:paraId="0C36F376" w14:textId="77777777" w:rsidR="00422400" w:rsidRPr="00B871B4" w:rsidRDefault="00422400" w:rsidP="00B871B4">
            <w:pPr>
              <w:pStyle w:val="Default"/>
              <w:numPr>
                <w:ilvl w:val="0"/>
                <w:numId w:val="14"/>
              </w:numPr>
              <w:jc w:val="both"/>
              <w:rPr>
                <w:rFonts w:asciiTheme="minorHAnsi" w:hAnsiTheme="minorHAnsi"/>
                <w:sz w:val="22"/>
                <w:szCs w:val="22"/>
                <w:lang w:val="en-US"/>
              </w:rPr>
            </w:pPr>
            <w:r w:rsidRPr="00B871B4">
              <w:rPr>
                <w:rFonts w:asciiTheme="minorHAnsi" w:hAnsiTheme="minorHAnsi"/>
                <w:sz w:val="22"/>
                <w:szCs w:val="22"/>
                <w:lang w:val="en-US"/>
              </w:rPr>
              <w:t>COO</w:t>
            </w:r>
            <w:r w:rsidR="00D96594" w:rsidRPr="00B871B4">
              <w:rPr>
                <w:rFonts w:asciiTheme="minorHAnsi" w:hAnsiTheme="minorHAnsi"/>
                <w:sz w:val="22"/>
                <w:szCs w:val="22"/>
                <w:lang w:val="en-US"/>
              </w:rPr>
              <w:t xml:space="preserve"> </w:t>
            </w:r>
          </w:p>
          <w:p w14:paraId="3326A453" w14:textId="77777777" w:rsidR="00D96594" w:rsidRPr="00B871B4" w:rsidRDefault="00CE686F" w:rsidP="00B871B4">
            <w:pPr>
              <w:pStyle w:val="Default"/>
              <w:ind w:left="360"/>
              <w:jc w:val="both"/>
              <w:rPr>
                <w:rFonts w:asciiTheme="minorHAnsi" w:hAnsiTheme="minorHAnsi"/>
                <w:sz w:val="22"/>
                <w:szCs w:val="22"/>
                <w:lang w:val="en-US"/>
              </w:rPr>
            </w:pPr>
            <w:r w:rsidRPr="00B871B4">
              <w:rPr>
                <w:rFonts w:asciiTheme="minorHAnsi" w:hAnsiTheme="minorHAnsi"/>
                <w:sz w:val="22"/>
                <w:szCs w:val="22"/>
                <w:lang w:val="en-US"/>
              </w:rPr>
              <w:t xml:space="preserve">(Please provide copy of ID) </w:t>
            </w:r>
          </w:p>
        </w:tc>
        <w:tc>
          <w:tcPr>
            <w:tcW w:w="4536" w:type="dxa"/>
          </w:tcPr>
          <w:p w14:paraId="6C7ACF4E" w14:textId="77777777" w:rsidR="00422400" w:rsidRPr="00B871B4" w:rsidRDefault="00422400" w:rsidP="00B871B4">
            <w:pPr>
              <w:pStyle w:val="ListParagraph"/>
              <w:numPr>
                <w:ilvl w:val="0"/>
                <w:numId w:val="15"/>
              </w:numPr>
              <w:jc w:val="both"/>
              <w:rPr>
                <w:lang w:val="en-US"/>
              </w:rPr>
            </w:pPr>
          </w:p>
          <w:p w14:paraId="3E6FC44B" w14:textId="77777777" w:rsidR="00422400" w:rsidRPr="00B871B4" w:rsidRDefault="00422400" w:rsidP="00B871B4">
            <w:pPr>
              <w:pStyle w:val="ListParagraph"/>
              <w:numPr>
                <w:ilvl w:val="0"/>
                <w:numId w:val="15"/>
              </w:numPr>
              <w:jc w:val="both"/>
              <w:rPr>
                <w:lang w:val="en-US"/>
              </w:rPr>
            </w:pPr>
          </w:p>
          <w:p w14:paraId="60CA4CE2" w14:textId="77777777" w:rsidR="00D96594" w:rsidRPr="00B871B4" w:rsidRDefault="00D96594" w:rsidP="00B871B4">
            <w:pPr>
              <w:pStyle w:val="ListParagraph"/>
              <w:numPr>
                <w:ilvl w:val="0"/>
                <w:numId w:val="15"/>
              </w:numPr>
              <w:jc w:val="both"/>
              <w:rPr>
                <w:lang w:val="en-US"/>
              </w:rPr>
            </w:pPr>
          </w:p>
        </w:tc>
      </w:tr>
      <w:tr w:rsidR="00D96594" w:rsidRPr="00F060A0" w14:paraId="10F920FA" w14:textId="77777777" w:rsidTr="00422400">
        <w:tc>
          <w:tcPr>
            <w:tcW w:w="769" w:type="dxa"/>
          </w:tcPr>
          <w:p w14:paraId="781CAC85" w14:textId="77777777" w:rsidR="00D96594" w:rsidRPr="00B871B4" w:rsidRDefault="009359FB" w:rsidP="00B871B4">
            <w:pPr>
              <w:jc w:val="both"/>
              <w:rPr>
                <w:lang w:val="en-US"/>
              </w:rPr>
            </w:pPr>
            <w:r w:rsidRPr="00B871B4">
              <w:rPr>
                <w:lang w:val="en-US"/>
              </w:rPr>
              <w:lastRenderedPageBreak/>
              <w:t>12</w:t>
            </w:r>
          </w:p>
        </w:tc>
        <w:tc>
          <w:tcPr>
            <w:tcW w:w="4506" w:type="dxa"/>
            <w:gridSpan w:val="2"/>
          </w:tcPr>
          <w:p w14:paraId="7F1367E5" w14:textId="77777777" w:rsidR="00D96594" w:rsidRPr="00B871B4" w:rsidRDefault="00D96594" w:rsidP="00B871B4">
            <w:pPr>
              <w:jc w:val="both"/>
              <w:rPr>
                <w:lang w:val="en-US"/>
              </w:rPr>
            </w:pPr>
            <w:r w:rsidRPr="00B871B4">
              <w:rPr>
                <w:lang w:val="en-US"/>
              </w:rPr>
              <w:t>Main Contact Person – Name and contact details</w:t>
            </w:r>
          </w:p>
          <w:p w14:paraId="2685A684" w14:textId="77777777" w:rsidR="00D96594" w:rsidRPr="00B871B4" w:rsidRDefault="00D96594" w:rsidP="00B871B4">
            <w:pPr>
              <w:pStyle w:val="Default"/>
              <w:jc w:val="both"/>
              <w:rPr>
                <w:rFonts w:asciiTheme="minorHAnsi" w:hAnsiTheme="minorHAnsi"/>
                <w:sz w:val="22"/>
                <w:szCs w:val="22"/>
                <w:lang w:val="en-US"/>
              </w:rPr>
            </w:pPr>
          </w:p>
        </w:tc>
        <w:tc>
          <w:tcPr>
            <w:tcW w:w="4536" w:type="dxa"/>
          </w:tcPr>
          <w:p w14:paraId="7051E633" w14:textId="77777777" w:rsidR="00D96594" w:rsidRPr="00B871B4" w:rsidRDefault="00D96594" w:rsidP="00B871B4">
            <w:pPr>
              <w:jc w:val="both"/>
              <w:rPr>
                <w:lang w:val="en-US"/>
              </w:rPr>
            </w:pPr>
          </w:p>
        </w:tc>
      </w:tr>
      <w:tr w:rsidR="00D96594" w:rsidRPr="00F060A0" w14:paraId="1200FE0A" w14:textId="77777777" w:rsidTr="00422400">
        <w:tc>
          <w:tcPr>
            <w:tcW w:w="769" w:type="dxa"/>
          </w:tcPr>
          <w:p w14:paraId="4072C068" w14:textId="77777777" w:rsidR="00D96594" w:rsidRPr="00B871B4" w:rsidRDefault="009359FB" w:rsidP="00B871B4">
            <w:pPr>
              <w:jc w:val="both"/>
              <w:rPr>
                <w:lang w:val="en-US"/>
              </w:rPr>
            </w:pPr>
            <w:r w:rsidRPr="00B871B4">
              <w:rPr>
                <w:lang w:val="en-US"/>
              </w:rPr>
              <w:t>13</w:t>
            </w:r>
          </w:p>
        </w:tc>
        <w:tc>
          <w:tcPr>
            <w:tcW w:w="4506" w:type="dxa"/>
            <w:gridSpan w:val="2"/>
            <w:tcBorders>
              <w:bottom w:val="single" w:sz="4" w:space="0" w:color="auto"/>
            </w:tcBorders>
          </w:tcPr>
          <w:p w14:paraId="0D4C285B" w14:textId="77777777" w:rsidR="00D96594" w:rsidRPr="00B871B4" w:rsidRDefault="00D96594" w:rsidP="00B871B4">
            <w:pPr>
              <w:jc w:val="both"/>
              <w:rPr>
                <w:lang w:val="en-US"/>
              </w:rPr>
            </w:pPr>
            <w:r w:rsidRPr="00B871B4">
              <w:rPr>
                <w:lang w:val="en-US"/>
              </w:rPr>
              <w:t xml:space="preserve">Second Contact Person – Name and contact details </w:t>
            </w:r>
          </w:p>
          <w:p w14:paraId="3DB4E4FB" w14:textId="77777777" w:rsidR="00D96594" w:rsidRPr="00B871B4" w:rsidRDefault="00D96594" w:rsidP="00B871B4">
            <w:pPr>
              <w:pStyle w:val="Default"/>
              <w:jc w:val="both"/>
              <w:rPr>
                <w:rFonts w:asciiTheme="minorHAnsi" w:hAnsiTheme="minorHAnsi"/>
                <w:sz w:val="22"/>
                <w:szCs w:val="22"/>
                <w:lang w:val="en-US"/>
              </w:rPr>
            </w:pPr>
          </w:p>
        </w:tc>
        <w:tc>
          <w:tcPr>
            <w:tcW w:w="4536" w:type="dxa"/>
          </w:tcPr>
          <w:p w14:paraId="5FC13451" w14:textId="77777777" w:rsidR="00D96594" w:rsidRPr="00B871B4" w:rsidRDefault="00D96594" w:rsidP="00B871B4">
            <w:pPr>
              <w:jc w:val="both"/>
              <w:rPr>
                <w:lang w:val="en-US"/>
              </w:rPr>
            </w:pPr>
          </w:p>
        </w:tc>
      </w:tr>
      <w:tr w:rsidR="00D96594" w:rsidRPr="00F060A0" w14:paraId="370A0675" w14:textId="77777777" w:rsidTr="00422400">
        <w:tc>
          <w:tcPr>
            <w:tcW w:w="769" w:type="dxa"/>
          </w:tcPr>
          <w:p w14:paraId="4B1E8DB7" w14:textId="77777777" w:rsidR="00D96594" w:rsidRPr="00B871B4" w:rsidRDefault="00A56857" w:rsidP="00B871B4">
            <w:pPr>
              <w:jc w:val="both"/>
              <w:rPr>
                <w:lang w:val="en-US"/>
              </w:rPr>
            </w:pPr>
            <w:r w:rsidRPr="00B871B4">
              <w:rPr>
                <w:lang w:val="en-US"/>
              </w:rPr>
              <w:t>14</w:t>
            </w:r>
          </w:p>
          <w:p w14:paraId="6E2F7547"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Borders>
              <w:top w:val="single" w:sz="4" w:space="0" w:color="auto"/>
            </w:tcBorders>
          </w:tcPr>
          <w:p w14:paraId="2DB30FCB" w14:textId="77777777" w:rsidR="00D96594" w:rsidRPr="00B871B4" w:rsidRDefault="00D96594" w:rsidP="00B871B4">
            <w:pPr>
              <w:pStyle w:val="Default"/>
              <w:jc w:val="both"/>
              <w:rPr>
                <w:rFonts w:asciiTheme="minorHAnsi" w:hAnsiTheme="minorHAnsi"/>
                <w:sz w:val="22"/>
                <w:szCs w:val="22"/>
                <w:lang w:val="en-US"/>
              </w:rPr>
            </w:pPr>
            <w:r w:rsidRPr="00B871B4">
              <w:rPr>
                <w:rFonts w:asciiTheme="minorHAnsi" w:hAnsiTheme="minorHAnsi"/>
                <w:sz w:val="22"/>
                <w:szCs w:val="22"/>
                <w:lang w:val="en-US"/>
              </w:rPr>
              <w:t xml:space="preserve">Company Registration Details : </w:t>
            </w:r>
          </w:p>
          <w:p w14:paraId="4971A0E8" w14:textId="7E55DA47" w:rsidR="00D96594" w:rsidRPr="00B871B4" w:rsidRDefault="007A1DF4" w:rsidP="00B871B4">
            <w:pPr>
              <w:pStyle w:val="Default"/>
              <w:jc w:val="both"/>
              <w:rPr>
                <w:rFonts w:asciiTheme="minorHAnsi" w:hAnsiTheme="minorHAnsi"/>
                <w:sz w:val="22"/>
                <w:szCs w:val="22"/>
                <w:lang w:val="en-US"/>
              </w:rPr>
            </w:pPr>
            <w:r w:rsidRPr="00B871B4">
              <w:rPr>
                <w:rFonts w:asciiTheme="minorHAnsi" w:hAnsiTheme="minorHAnsi"/>
                <w:sz w:val="22"/>
                <w:szCs w:val="22"/>
                <w:lang w:val="en-US"/>
              </w:rPr>
              <w:t>License</w:t>
            </w:r>
            <w:r w:rsidR="00D96594" w:rsidRPr="00B871B4">
              <w:rPr>
                <w:rFonts w:asciiTheme="minorHAnsi" w:hAnsiTheme="minorHAnsi"/>
                <w:sz w:val="22"/>
                <w:szCs w:val="22"/>
                <w:lang w:val="en-US"/>
              </w:rPr>
              <w:t xml:space="preserve"> Number / Expiry Date </w:t>
            </w:r>
          </w:p>
          <w:p w14:paraId="2736CD08" w14:textId="77777777" w:rsidR="00D96594" w:rsidRPr="00B871B4" w:rsidRDefault="00D96594" w:rsidP="00B871B4">
            <w:pPr>
              <w:pStyle w:val="Default"/>
              <w:jc w:val="both"/>
              <w:rPr>
                <w:rFonts w:asciiTheme="minorHAnsi" w:hAnsiTheme="minorHAnsi"/>
                <w:sz w:val="22"/>
                <w:szCs w:val="22"/>
                <w:lang w:val="en-US"/>
              </w:rPr>
            </w:pPr>
          </w:p>
        </w:tc>
        <w:tc>
          <w:tcPr>
            <w:tcW w:w="4536" w:type="dxa"/>
          </w:tcPr>
          <w:p w14:paraId="7C648332" w14:textId="77777777" w:rsidR="00D96594" w:rsidRPr="00B871B4" w:rsidRDefault="00D96594" w:rsidP="00B871B4">
            <w:pPr>
              <w:jc w:val="both"/>
              <w:rPr>
                <w:lang w:val="en-US"/>
              </w:rPr>
            </w:pPr>
          </w:p>
        </w:tc>
      </w:tr>
      <w:tr w:rsidR="00D96594" w:rsidRPr="00F060A0" w14:paraId="5E2C846B" w14:textId="77777777" w:rsidTr="00422400">
        <w:tc>
          <w:tcPr>
            <w:tcW w:w="769" w:type="dxa"/>
          </w:tcPr>
          <w:p w14:paraId="16A6828F" w14:textId="77777777" w:rsidR="00D96594" w:rsidRPr="00B871B4" w:rsidRDefault="00A56857" w:rsidP="00B871B4">
            <w:pPr>
              <w:jc w:val="both"/>
              <w:rPr>
                <w:lang w:val="en-US"/>
              </w:rPr>
            </w:pPr>
            <w:r w:rsidRPr="00B871B4">
              <w:rPr>
                <w:lang w:val="en-US"/>
              </w:rPr>
              <w:t>15</w:t>
            </w:r>
          </w:p>
          <w:p w14:paraId="0CEB6971"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Pr>
          <w:p w14:paraId="3E38BE16" w14:textId="77777777" w:rsidR="00D96594" w:rsidRPr="00B871B4" w:rsidRDefault="00D96594" w:rsidP="00B871B4">
            <w:pPr>
              <w:jc w:val="both"/>
              <w:rPr>
                <w:lang w:val="en-US"/>
              </w:rPr>
            </w:pPr>
            <w:r w:rsidRPr="00B871B4">
              <w:rPr>
                <w:lang w:val="en-US"/>
              </w:rPr>
              <w:t>How many years has your company been in business under its present name?</w:t>
            </w:r>
          </w:p>
          <w:p w14:paraId="21E12803" w14:textId="77777777" w:rsidR="00D96594" w:rsidRPr="00B871B4" w:rsidRDefault="00D96594" w:rsidP="00B871B4">
            <w:pPr>
              <w:pStyle w:val="Default"/>
              <w:jc w:val="both"/>
              <w:rPr>
                <w:rFonts w:asciiTheme="minorHAnsi" w:hAnsiTheme="minorHAnsi"/>
                <w:sz w:val="22"/>
                <w:szCs w:val="22"/>
                <w:lang w:val="en-US"/>
              </w:rPr>
            </w:pPr>
          </w:p>
          <w:p w14:paraId="55C8C2A5" w14:textId="77777777" w:rsidR="00D96594" w:rsidRPr="00B871B4" w:rsidRDefault="00D96594" w:rsidP="00B871B4">
            <w:pPr>
              <w:pStyle w:val="Default"/>
              <w:jc w:val="both"/>
              <w:rPr>
                <w:rFonts w:asciiTheme="minorHAnsi" w:hAnsiTheme="minorHAnsi"/>
                <w:sz w:val="22"/>
                <w:szCs w:val="22"/>
                <w:lang w:val="en-US"/>
              </w:rPr>
            </w:pPr>
          </w:p>
        </w:tc>
        <w:tc>
          <w:tcPr>
            <w:tcW w:w="4536" w:type="dxa"/>
          </w:tcPr>
          <w:p w14:paraId="11E01FB1" w14:textId="77777777" w:rsidR="00D96594" w:rsidRPr="00B871B4" w:rsidRDefault="00D96594" w:rsidP="00B871B4">
            <w:pPr>
              <w:jc w:val="both"/>
              <w:rPr>
                <w:lang w:val="en-US"/>
              </w:rPr>
            </w:pPr>
          </w:p>
        </w:tc>
      </w:tr>
      <w:tr w:rsidR="00D96594" w:rsidRPr="00F060A0" w14:paraId="5C046409" w14:textId="77777777" w:rsidTr="00422400">
        <w:tc>
          <w:tcPr>
            <w:tcW w:w="769" w:type="dxa"/>
          </w:tcPr>
          <w:p w14:paraId="6CE0E2C5" w14:textId="77777777" w:rsidR="00D96594" w:rsidRPr="00B871B4" w:rsidRDefault="00A56857" w:rsidP="00B871B4">
            <w:pPr>
              <w:jc w:val="both"/>
              <w:rPr>
                <w:lang w:val="en-US"/>
              </w:rPr>
            </w:pPr>
            <w:r w:rsidRPr="00B871B4">
              <w:rPr>
                <w:lang w:val="en-US"/>
              </w:rPr>
              <w:t>16</w:t>
            </w:r>
          </w:p>
          <w:p w14:paraId="0A68A0F9"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Pr>
          <w:p w14:paraId="6AF4183E" w14:textId="77777777" w:rsidR="00D96594" w:rsidRPr="00B871B4" w:rsidRDefault="00D96594" w:rsidP="00B871B4">
            <w:pPr>
              <w:jc w:val="both"/>
              <w:rPr>
                <w:lang w:val="en-US"/>
              </w:rPr>
            </w:pPr>
            <w:r w:rsidRPr="00B871B4">
              <w:rPr>
                <w:lang w:val="en-US"/>
              </w:rPr>
              <w:t xml:space="preserve">Have you ever provided products, services or works to an </w:t>
            </w:r>
            <w:r w:rsidR="00CE686F" w:rsidRPr="00B871B4">
              <w:rPr>
                <w:lang w:val="en-US"/>
              </w:rPr>
              <w:t>NGO</w:t>
            </w:r>
            <w:r w:rsidRPr="00B871B4">
              <w:rPr>
                <w:lang w:val="en-US"/>
              </w:rPr>
              <w:t xml:space="preserve"> before?</w:t>
            </w:r>
          </w:p>
          <w:p w14:paraId="3152EDAC" w14:textId="77777777" w:rsidR="00D96594" w:rsidRPr="00B871B4" w:rsidRDefault="00D96594" w:rsidP="00B871B4">
            <w:pPr>
              <w:jc w:val="both"/>
              <w:rPr>
                <w:lang w:val="en-US"/>
              </w:rPr>
            </w:pPr>
            <w:r w:rsidRPr="00B871B4">
              <w:rPr>
                <w:lang w:val="en-US"/>
              </w:rPr>
              <w:t xml:space="preserve"> If yes, please specify the commodities/services/works supplied and date delivered</w:t>
            </w:r>
          </w:p>
          <w:p w14:paraId="5574AFBB" w14:textId="77777777" w:rsidR="00D96594" w:rsidRPr="00B871B4" w:rsidRDefault="00D96594" w:rsidP="00B871B4">
            <w:pPr>
              <w:jc w:val="both"/>
              <w:rPr>
                <w:lang w:val="en-US"/>
              </w:rPr>
            </w:pPr>
          </w:p>
        </w:tc>
        <w:tc>
          <w:tcPr>
            <w:tcW w:w="4536" w:type="dxa"/>
          </w:tcPr>
          <w:p w14:paraId="78868760" w14:textId="77777777" w:rsidR="00D96594" w:rsidRPr="00B871B4" w:rsidRDefault="00D96594" w:rsidP="00B871B4">
            <w:pPr>
              <w:jc w:val="both"/>
              <w:rPr>
                <w:lang w:val="en-US"/>
              </w:rPr>
            </w:pPr>
          </w:p>
        </w:tc>
      </w:tr>
      <w:tr w:rsidR="00D96594" w:rsidRPr="00F060A0" w14:paraId="3DA57626" w14:textId="77777777" w:rsidTr="00422400">
        <w:tc>
          <w:tcPr>
            <w:tcW w:w="769" w:type="dxa"/>
          </w:tcPr>
          <w:p w14:paraId="2F7E9858" w14:textId="77777777" w:rsidR="00D96594" w:rsidRPr="00B871B4" w:rsidRDefault="00A56857" w:rsidP="00B871B4">
            <w:pPr>
              <w:jc w:val="both"/>
              <w:rPr>
                <w:lang w:val="en-US"/>
              </w:rPr>
            </w:pPr>
            <w:r w:rsidRPr="00B871B4">
              <w:rPr>
                <w:lang w:val="en-US"/>
              </w:rPr>
              <w:t>17</w:t>
            </w:r>
          </w:p>
          <w:p w14:paraId="26A7311A" w14:textId="77777777" w:rsidR="00D96594" w:rsidRPr="00B871B4" w:rsidRDefault="00D96594" w:rsidP="00B871B4">
            <w:pPr>
              <w:pStyle w:val="Default"/>
              <w:jc w:val="both"/>
              <w:rPr>
                <w:rFonts w:asciiTheme="minorHAnsi" w:hAnsiTheme="minorHAnsi"/>
                <w:sz w:val="22"/>
                <w:szCs w:val="22"/>
                <w:lang w:val="en-US"/>
              </w:rPr>
            </w:pPr>
          </w:p>
        </w:tc>
        <w:tc>
          <w:tcPr>
            <w:tcW w:w="4506" w:type="dxa"/>
            <w:gridSpan w:val="2"/>
          </w:tcPr>
          <w:p w14:paraId="771370B5" w14:textId="77777777" w:rsidR="00D96594" w:rsidRPr="00B871B4" w:rsidRDefault="00D96594" w:rsidP="00B871B4">
            <w:pPr>
              <w:jc w:val="both"/>
              <w:rPr>
                <w:rFonts w:cs="EKIKFK+TimesNewRoman"/>
                <w:lang w:val="en-US"/>
              </w:rPr>
            </w:pPr>
            <w:r w:rsidRPr="00B871B4">
              <w:rPr>
                <w:rFonts w:cs="EKIKFK+TimesNewRoman"/>
                <w:lang w:val="en-US"/>
              </w:rPr>
              <w:t>Do you publish brochures/catalogues/price lists?  If yes, please attach copies.</w:t>
            </w:r>
          </w:p>
          <w:p w14:paraId="3FD7CDC9" w14:textId="77777777" w:rsidR="00D96594" w:rsidRPr="00B871B4" w:rsidRDefault="00D96594" w:rsidP="00B871B4">
            <w:pPr>
              <w:pStyle w:val="Default"/>
              <w:jc w:val="both"/>
              <w:rPr>
                <w:rFonts w:asciiTheme="minorHAnsi" w:hAnsiTheme="minorHAnsi"/>
                <w:sz w:val="22"/>
                <w:szCs w:val="22"/>
                <w:lang w:val="en-US"/>
              </w:rPr>
            </w:pPr>
          </w:p>
        </w:tc>
        <w:tc>
          <w:tcPr>
            <w:tcW w:w="4536" w:type="dxa"/>
          </w:tcPr>
          <w:p w14:paraId="54FE5F93" w14:textId="77777777" w:rsidR="00D96594" w:rsidRPr="00B871B4" w:rsidRDefault="00D96594" w:rsidP="00B871B4">
            <w:pPr>
              <w:jc w:val="both"/>
              <w:rPr>
                <w:lang w:val="en-US"/>
              </w:rPr>
            </w:pPr>
          </w:p>
        </w:tc>
      </w:tr>
      <w:tr w:rsidR="00D96594" w:rsidRPr="00F060A0" w14:paraId="4BB0E36C" w14:textId="77777777" w:rsidTr="00422400">
        <w:tc>
          <w:tcPr>
            <w:tcW w:w="9811" w:type="dxa"/>
            <w:gridSpan w:val="4"/>
          </w:tcPr>
          <w:p w14:paraId="0FB2714A" w14:textId="77777777" w:rsidR="00D96594" w:rsidRPr="00B871B4" w:rsidRDefault="00D96594" w:rsidP="00B871B4">
            <w:pPr>
              <w:jc w:val="both"/>
              <w:rPr>
                <w:lang w:val="en-US"/>
              </w:rPr>
            </w:pPr>
            <w:r w:rsidRPr="00B871B4">
              <w:rPr>
                <w:rFonts w:cs="EKIKKD+TimesNewRoman,Bold"/>
                <w:b/>
                <w:lang w:val="en-US"/>
              </w:rPr>
              <w:t>SECTION 2 (FINANCIAL)</w:t>
            </w:r>
          </w:p>
        </w:tc>
      </w:tr>
      <w:tr w:rsidR="00D96594" w:rsidRPr="00F060A0" w14:paraId="01A6C4A1" w14:textId="77777777" w:rsidTr="00422400">
        <w:tc>
          <w:tcPr>
            <w:tcW w:w="769" w:type="dxa"/>
          </w:tcPr>
          <w:p w14:paraId="5C118145" w14:textId="77777777" w:rsidR="00D96594" w:rsidRPr="00B871B4" w:rsidRDefault="00A56857" w:rsidP="00B871B4">
            <w:pPr>
              <w:jc w:val="both"/>
              <w:rPr>
                <w:lang w:val="en-US"/>
              </w:rPr>
            </w:pPr>
            <w:r w:rsidRPr="00B871B4">
              <w:rPr>
                <w:lang w:val="en-US"/>
              </w:rPr>
              <w:t>18</w:t>
            </w:r>
          </w:p>
          <w:p w14:paraId="26992882" w14:textId="77777777" w:rsidR="00D96594" w:rsidRPr="00B871B4" w:rsidRDefault="00D96594" w:rsidP="00B871B4">
            <w:pPr>
              <w:pStyle w:val="Default"/>
              <w:jc w:val="both"/>
              <w:rPr>
                <w:rFonts w:asciiTheme="minorHAnsi" w:hAnsiTheme="minorHAnsi"/>
                <w:sz w:val="22"/>
                <w:szCs w:val="22"/>
                <w:lang w:val="en-US"/>
              </w:rPr>
            </w:pPr>
          </w:p>
        </w:tc>
        <w:tc>
          <w:tcPr>
            <w:tcW w:w="4220" w:type="dxa"/>
          </w:tcPr>
          <w:p w14:paraId="5CB3C10A" w14:textId="77777777" w:rsidR="00D96594" w:rsidRPr="00B871B4" w:rsidRDefault="00D96594" w:rsidP="00B871B4">
            <w:pPr>
              <w:jc w:val="both"/>
              <w:rPr>
                <w:lang w:val="en-US"/>
              </w:rPr>
            </w:pPr>
            <w:r w:rsidRPr="00B871B4">
              <w:rPr>
                <w:rFonts w:cs="EKIKFK+TimesNewRoman"/>
                <w:lang w:val="en-US"/>
              </w:rPr>
              <w:t>What were your company’s total sales for the past t</w:t>
            </w:r>
            <w:r w:rsidR="00CE686F" w:rsidRPr="00B871B4">
              <w:rPr>
                <w:rFonts w:cs="EKIKFK+TimesNewRoman"/>
                <w:lang w:val="en-US"/>
              </w:rPr>
              <w:t>wo</w:t>
            </w:r>
            <w:r w:rsidRPr="00B871B4">
              <w:rPr>
                <w:rFonts w:cs="EKIKFK+TimesNewRoman"/>
                <w:lang w:val="en-US"/>
              </w:rPr>
              <w:t xml:space="preserve"> years?  </w:t>
            </w:r>
          </w:p>
        </w:tc>
        <w:tc>
          <w:tcPr>
            <w:tcW w:w="4822" w:type="dxa"/>
            <w:gridSpan w:val="2"/>
          </w:tcPr>
          <w:p w14:paraId="77019736" w14:textId="77777777" w:rsidR="00D96594" w:rsidRPr="00B871B4" w:rsidRDefault="00D96594" w:rsidP="00B871B4">
            <w:pPr>
              <w:jc w:val="both"/>
              <w:rPr>
                <w:lang w:val="en-US"/>
              </w:rPr>
            </w:pPr>
          </w:p>
          <w:p w14:paraId="1312F91E" w14:textId="3012F56A" w:rsidR="00D96594" w:rsidRPr="00B871B4" w:rsidRDefault="00D96594" w:rsidP="007A1DF4">
            <w:pPr>
              <w:jc w:val="both"/>
              <w:rPr>
                <w:lang w:val="en-US"/>
              </w:rPr>
            </w:pPr>
            <w:r w:rsidRPr="00B871B4">
              <w:rPr>
                <w:lang w:val="en-US"/>
              </w:rPr>
              <w:t>201</w:t>
            </w:r>
            <w:r w:rsidR="007A1DF4">
              <w:rPr>
                <w:lang w:val="en-US"/>
              </w:rPr>
              <w:t>8</w:t>
            </w:r>
          </w:p>
          <w:p w14:paraId="59EBA92C" w14:textId="3F7E04CB" w:rsidR="00D96594" w:rsidRPr="00B871B4" w:rsidRDefault="00D96594" w:rsidP="007A1DF4">
            <w:pPr>
              <w:jc w:val="both"/>
              <w:rPr>
                <w:lang w:val="en-US"/>
              </w:rPr>
            </w:pPr>
            <w:r w:rsidRPr="00B871B4">
              <w:rPr>
                <w:lang w:val="en-US"/>
              </w:rPr>
              <w:t>201</w:t>
            </w:r>
            <w:r w:rsidR="007A1DF4">
              <w:rPr>
                <w:lang w:val="en-US"/>
              </w:rPr>
              <w:t>9</w:t>
            </w:r>
          </w:p>
          <w:p w14:paraId="40C5DC71" w14:textId="77777777" w:rsidR="00D96594" w:rsidRPr="00B871B4" w:rsidRDefault="00D96594" w:rsidP="00B871B4">
            <w:pPr>
              <w:jc w:val="both"/>
              <w:rPr>
                <w:lang w:val="en-US"/>
              </w:rPr>
            </w:pPr>
          </w:p>
        </w:tc>
      </w:tr>
      <w:tr w:rsidR="00D96594" w:rsidRPr="00F060A0" w14:paraId="1FE26C10" w14:textId="77777777" w:rsidTr="00422400">
        <w:tc>
          <w:tcPr>
            <w:tcW w:w="769" w:type="dxa"/>
          </w:tcPr>
          <w:p w14:paraId="75D20557" w14:textId="77777777" w:rsidR="00D96594" w:rsidRPr="00B871B4" w:rsidRDefault="00A56857" w:rsidP="00B871B4">
            <w:pPr>
              <w:jc w:val="both"/>
              <w:rPr>
                <w:lang w:val="en-US"/>
              </w:rPr>
            </w:pPr>
            <w:r w:rsidRPr="00B871B4">
              <w:rPr>
                <w:lang w:val="en-US"/>
              </w:rPr>
              <w:t>19</w:t>
            </w:r>
          </w:p>
          <w:p w14:paraId="1523C4EF" w14:textId="77777777" w:rsidR="00D96594" w:rsidRPr="00B871B4" w:rsidRDefault="00D96594" w:rsidP="00B871B4">
            <w:pPr>
              <w:pStyle w:val="Default"/>
              <w:jc w:val="both"/>
              <w:rPr>
                <w:rFonts w:asciiTheme="minorHAnsi" w:hAnsiTheme="minorHAnsi"/>
                <w:sz w:val="22"/>
                <w:szCs w:val="22"/>
                <w:lang w:val="en-US"/>
              </w:rPr>
            </w:pPr>
          </w:p>
        </w:tc>
        <w:tc>
          <w:tcPr>
            <w:tcW w:w="4220" w:type="dxa"/>
          </w:tcPr>
          <w:p w14:paraId="1846BA40" w14:textId="77777777" w:rsidR="00D96594" w:rsidRPr="00B871B4" w:rsidRDefault="00D96594" w:rsidP="00B871B4">
            <w:pPr>
              <w:jc w:val="both"/>
              <w:rPr>
                <w:lang w:val="en-US"/>
              </w:rPr>
            </w:pPr>
            <w:r w:rsidRPr="00B871B4">
              <w:rPr>
                <w:lang w:val="en-US"/>
              </w:rPr>
              <w:t>What was your company</w:t>
            </w:r>
            <w:r w:rsidR="00CE686F" w:rsidRPr="00B871B4">
              <w:rPr>
                <w:lang w:val="en-US"/>
              </w:rPr>
              <w:t>’s net profit for the past two</w:t>
            </w:r>
            <w:r w:rsidRPr="00B871B4">
              <w:rPr>
                <w:lang w:val="en-US"/>
              </w:rPr>
              <w:t xml:space="preserve"> years? </w:t>
            </w:r>
          </w:p>
          <w:p w14:paraId="6C63F048" w14:textId="77777777" w:rsidR="00D96594" w:rsidRPr="00B871B4" w:rsidRDefault="00D96594" w:rsidP="00B871B4">
            <w:pPr>
              <w:jc w:val="both"/>
              <w:rPr>
                <w:lang w:val="en-US"/>
              </w:rPr>
            </w:pPr>
          </w:p>
        </w:tc>
        <w:tc>
          <w:tcPr>
            <w:tcW w:w="4822" w:type="dxa"/>
            <w:gridSpan w:val="2"/>
          </w:tcPr>
          <w:p w14:paraId="5105DB7D" w14:textId="77777777" w:rsidR="00D96594" w:rsidRPr="00B871B4" w:rsidRDefault="00D96594" w:rsidP="00B871B4">
            <w:pPr>
              <w:jc w:val="both"/>
              <w:rPr>
                <w:lang w:val="en-US"/>
              </w:rPr>
            </w:pPr>
          </w:p>
          <w:p w14:paraId="68C22273" w14:textId="41AE8751" w:rsidR="00D96594" w:rsidRPr="00B871B4" w:rsidRDefault="00D82B83" w:rsidP="007A1DF4">
            <w:pPr>
              <w:jc w:val="both"/>
              <w:rPr>
                <w:lang w:val="en-US"/>
              </w:rPr>
            </w:pPr>
            <w:r w:rsidRPr="00B871B4">
              <w:rPr>
                <w:lang w:val="en-US"/>
              </w:rPr>
              <w:t>201</w:t>
            </w:r>
            <w:r w:rsidR="007A1DF4">
              <w:rPr>
                <w:lang w:val="en-US"/>
              </w:rPr>
              <w:t>8</w:t>
            </w:r>
          </w:p>
          <w:p w14:paraId="7AB08006" w14:textId="4B919FB7" w:rsidR="00D96594" w:rsidRPr="00B871B4" w:rsidRDefault="00D82B83" w:rsidP="007A1DF4">
            <w:pPr>
              <w:jc w:val="both"/>
              <w:rPr>
                <w:lang w:val="en-US"/>
              </w:rPr>
            </w:pPr>
            <w:r w:rsidRPr="00B871B4">
              <w:rPr>
                <w:lang w:val="en-US"/>
              </w:rPr>
              <w:t>201</w:t>
            </w:r>
            <w:r w:rsidR="007A1DF4">
              <w:rPr>
                <w:lang w:val="en-US"/>
              </w:rPr>
              <w:t>9</w:t>
            </w:r>
          </w:p>
          <w:p w14:paraId="602C55BF" w14:textId="77777777" w:rsidR="00D96594" w:rsidRPr="00B871B4" w:rsidRDefault="00D96594" w:rsidP="00B871B4">
            <w:pPr>
              <w:jc w:val="both"/>
              <w:rPr>
                <w:lang w:val="en-US"/>
              </w:rPr>
            </w:pPr>
          </w:p>
        </w:tc>
      </w:tr>
      <w:tr w:rsidR="00D96594" w:rsidRPr="00F060A0" w14:paraId="65871D41" w14:textId="77777777" w:rsidTr="00422400">
        <w:tc>
          <w:tcPr>
            <w:tcW w:w="769" w:type="dxa"/>
          </w:tcPr>
          <w:p w14:paraId="4C5855F6" w14:textId="77777777" w:rsidR="00D96594" w:rsidRPr="00B871B4" w:rsidRDefault="00A56857" w:rsidP="00B871B4">
            <w:pPr>
              <w:jc w:val="both"/>
              <w:rPr>
                <w:lang w:val="en-US"/>
              </w:rPr>
            </w:pPr>
            <w:r w:rsidRPr="00B871B4">
              <w:rPr>
                <w:lang w:val="en-US"/>
              </w:rPr>
              <w:t>20</w:t>
            </w:r>
          </w:p>
          <w:p w14:paraId="73E6A863" w14:textId="77777777" w:rsidR="00D96594" w:rsidRPr="00B871B4" w:rsidRDefault="00D96594" w:rsidP="00B871B4">
            <w:pPr>
              <w:pStyle w:val="Default"/>
              <w:jc w:val="both"/>
              <w:rPr>
                <w:rFonts w:asciiTheme="minorHAnsi" w:hAnsiTheme="minorHAnsi"/>
                <w:sz w:val="22"/>
                <w:szCs w:val="22"/>
                <w:lang w:val="en-US"/>
              </w:rPr>
            </w:pPr>
          </w:p>
        </w:tc>
        <w:tc>
          <w:tcPr>
            <w:tcW w:w="4220" w:type="dxa"/>
          </w:tcPr>
          <w:p w14:paraId="72D6DEFD" w14:textId="6A30D378" w:rsidR="00D96594" w:rsidRPr="00B871B4" w:rsidRDefault="00D96594" w:rsidP="007A1DF4">
            <w:pPr>
              <w:jc w:val="both"/>
              <w:rPr>
                <w:rFonts w:cs="EKIKFK+TimesNewRoman"/>
                <w:lang w:val="en-US"/>
              </w:rPr>
            </w:pPr>
            <w:r w:rsidRPr="00B871B4">
              <w:rPr>
                <w:rFonts w:cs="EKIKFK+TimesNewRoman"/>
                <w:lang w:val="en-US"/>
              </w:rPr>
              <w:t>What was</w:t>
            </w:r>
            <w:r w:rsidR="00D82B83" w:rsidRPr="00B871B4">
              <w:rPr>
                <w:rFonts w:cs="EKIKFK+TimesNewRoman"/>
                <w:lang w:val="en-US"/>
              </w:rPr>
              <w:t xml:space="preserve"> your average sale size for 201</w:t>
            </w:r>
            <w:r w:rsidR="007A1DF4">
              <w:rPr>
                <w:rFonts w:cs="EKIKFK+TimesNewRoman"/>
                <w:lang w:val="en-US"/>
              </w:rPr>
              <w:t>9</w:t>
            </w:r>
            <w:r w:rsidRPr="00B871B4">
              <w:rPr>
                <w:rFonts w:cs="EKIKFK+TimesNewRoman"/>
                <w:lang w:val="en-US"/>
              </w:rPr>
              <w:t>?</w:t>
            </w:r>
          </w:p>
          <w:p w14:paraId="38358805" w14:textId="77777777" w:rsidR="00D96594" w:rsidRPr="00B871B4" w:rsidRDefault="00D96594" w:rsidP="00B871B4">
            <w:pPr>
              <w:jc w:val="both"/>
              <w:rPr>
                <w:rFonts w:cs="EKIKFK+TimesNewRoman"/>
                <w:lang w:val="en-US"/>
              </w:rPr>
            </w:pPr>
            <w:r w:rsidRPr="00B871B4">
              <w:rPr>
                <w:rFonts w:cs="EKIKFK+TimesNewRoman"/>
                <w:lang w:val="en-US"/>
              </w:rPr>
              <w:t xml:space="preserve">Specify currency </w:t>
            </w:r>
          </w:p>
          <w:p w14:paraId="78B0083F" w14:textId="77777777" w:rsidR="00D96594" w:rsidRPr="00B871B4" w:rsidRDefault="00D96594" w:rsidP="00B871B4">
            <w:pPr>
              <w:jc w:val="both"/>
              <w:rPr>
                <w:lang w:val="en-US"/>
              </w:rPr>
            </w:pPr>
            <w:r w:rsidRPr="00B871B4">
              <w:rPr>
                <w:rFonts w:cs="EKIKFK+TimesNewRoman"/>
                <w:lang w:val="en-US"/>
              </w:rPr>
              <w:lastRenderedPageBreak/>
              <w:t xml:space="preserve">  </w:t>
            </w:r>
          </w:p>
        </w:tc>
        <w:tc>
          <w:tcPr>
            <w:tcW w:w="4822" w:type="dxa"/>
            <w:gridSpan w:val="2"/>
          </w:tcPr>
          <w:p w14:paraId="14395053" w14:textId="77777777" w:rsidR="00D96594" w:rsidRPr="00B871B4" w:rsidRDefault="00D96594" w:rsidP="00B871B4">
            <w:pPr>
              <w:jc w:val="both"/>
              <w:rPr>
                <w:lang w:val="en-US"/>
              </w:rPr>
            </w:pPr>
            <w:r w:rsidRPr="00B871B4">
              <w:rPr>
                <w:lang w:val="en-US"/>
              </w:rPr>
              <w:lastRenderedPageBreak/>
              <w:t>Average</w:t>
            </w:r>
          </w:p>
          <w:p w14:paraId="75CB484E" w14:textId="77777777" w:rsidR="00D96594" w:rsidRPr="00B871B4" w:rsidRDefault="00D96594" w:rsidP="00B871B4">
            <w:pPr>
              <w:pStyle w:val="Default"/>
              <w:spacing w:line="276" w:lineRule="auto"/>
              <w:jc w:val="both"/>
              <w:rPr>
                <w:rFonts w:asciiTheme="minorHAnsi" w:hAnsiTheme="minorHAnsi"/>
                <w:sz w:val="22"/>
                <w:szCs w:val="22"/>
                <w:lang w:val="en-US"/>
              </w:rPr>
            </w:pPr>
            <w:r w:rsidRPr="00B871B4">
              <w:rPr>
                <w:rFonts w:asciiTheme="minorHAnsi" w:hAnsiTheme="minorHAnsi"/>
                <w:sz w:val="22"/>
                <w:szCs w:val="22"/>
                <w:lang w:val="en-US"/>
              </w:rPr>
              <w:t>Minimum</w:t>
            </w:r>
          </w:p>
          <w:p w14:paraId="12A1D578" w14:textId="77777777" w:rsidR="00D96594" w:rsidRPr="00B871B4" w:rsidRDefault="00D96594" w:rsidP="00B871B4">
            <w:pPr>
              <w:pStyle w:val="Default"/>
              <w:spacing w:line="276" w:lineRule="auto"/>
              <w:jc w:val="both"/>
              <w:rPr>
                <w:rFonts w:asciiTheme="minorHAnsi" w:hAnsiTheme="minorHAnsi"/>
                <w:sz w:val="22"/>
                <w:szCs w:val="22"/>
                <w:lang w:val="en-US"/>
              </w:rPr>
            </w:pPr>
            <w:r w:rsidRPr="00B871B4">
              <w:rPr>
                <w:rFonts w:asciiTheme="minorHAnsi" w:hAnsiTheme="minorHAnsi"/>
                <w:sz w:val="22"/>
                <w:szCs w:val="22"/>
                <w:lang w:val="en-US"/>
              </w:rPr>
              <w:t xml:space="preserve">Maximum </w:t>
            </w:r>
          </w:p>
        </w:tc>
      </w:tr>
      <w:tr w:rsidR="00D96594" w:rsidRPr="00F060A0" w14:paraId="61C0EF59" w14:textId="77777777" w:rsidTr="00422400">
        <w:tc>
          <w:tcPr>
            <w:tcW w:w="769" w:type="dxa"/>
          </w:tcPr>
          <w:p w14:paraId="0B7A3D74" w14:textId="77777777" w:rsidR="00D96594" w:rsidRPr="00B871B4" w:rsidRDefault="00A56857" w:rsidP="00B871B4">
            <w:pPr>
              <w:jc w:val="both"/>
              <w:rPr>
                <w:lang w:val="en-US"/>
              </w:rPr>
            </w:pPr>
            <w:r w:rsidRPr="00B871B4">
              <w:rPr>
                <w:lang w:val="en-US"/>
              </w:rPr>
              <w:t>21</w:t>
            </w:r>
          </w:p>
          <w:p w14:paraId="6B9441C3" w14:textId="77777777" w:rsidR="00D96594" w:rsidRPr="00B871B4" w:rsidRDefault="00D96594" w:rsidP="00B871B4">
            <w:pPr>
              <w:pStyle w:val="Default"/>
              <w:jc w:val="both"/>
              <w:rPr>
                <w:rFonts w:asciiTheme="minorHAnsi" w:hAnsiTheme="minorHAnsi"/>
                <w:sz w:val="22"/>
                <w:szCs w:val="22"/>
                <w:lang w:val="en-US"/>
              </w:rPr>
            </w:pPr>
          </w:p>
        </w:tc>
        <w:tc>
          <w:tcPr>
            <w:tcW w:w="4220" w:type="dxa"/>
          </w:tcPr>
          <w:p w14:paraId="31ABBFA4" w14:textId="77777777" w:rsidR="00D96594" w:rsidRPr="00B871B4" w:rsidRDefault="00D96594" w:rsidP="00B871B4">
            <w:pPr>
              <w:jc w:val="both"/>
              <w:rPr>
                <w:rFonts w:cs="EKIKFK+TimesNewRoman"/>
                <w:lang w:val="en-US"/>
              </w:rPr>
            </w:pPr>
            <w:r w:rsidRPr="00B871B4">
              <w:rPr>
                <w:rFonts w:cs="EKIKFK+TimesNewRoman"/>
                <w:lang w:val="en-US"/>
              </w:rPr>
              <w:t xml:space="preserve">Has your company (either under current or previous name) ever been affiliated with any type of bankruptcy?   </w:t>
            </w:r>
          </w:p>
          <w:p w14:paraId="24E3BC57" w14:textId="77777777" w:rsidR="00D96594" w:rsidRPr="00B871B4" w:rsidRDefault="00D96594" w:rsidP="00B871B4">
            <w:pPr>
              <w:pStyle w:val="Default"/>
              <w:jc w:val="both"/>
              <w:rPr>
                <w:rFonts w:asciiTheme="minorHAnsi" w:hAnsiTheme="minorHAnsi"/>
                <w:sz w:val="22"/>
                <w:szCs w:val="22"/>
                <w:lang w:val="en-US"/>
              </w:rPr>
            </w:pPr>
            <w:r w:rsidRPr="00B871B4">
              <w:rPr>
                <w:rFonts w:asciiTheme="minorHAnsi" w:hAnsiTheme="minorHAnsi"/>
                <w:sz w:val="22"/>
                <w:szCs w:val="22"/>
                <w:lang w:val="en-US"/>
              </w:rPr>
              <w:t xml:space="preserve">If yes, provide details </w:t>
            </w:r>
          </w:p>
          <w:p w14:paraId="4FBD0D34" w14:textId="77777777" w:rsidR="00D96594" w:rsidRPr="00B871B4" w:rsidRDefault="00D96594" w:rsidP="00B871B4">
            <w:pPr>
              <w:pStyle w:val="Default"/>
              <w:jc w:val="both"/>
              <w:rPr>
                <w:rFonts w:asciiTheme="minorHAnsi" w:hAnsiTheme="minorHAnsi"/>
                <w:sz w:val="22"/>
                <w:szCs w:val="22"/>
                <w:lang w:val="en-US"/>
              </w:rPr>
            </w:pPr>
          </w:p>
        </w:tc>
        <w:tc>
          <w:tcPr>
            <w:tcW w:w="4822" w:type="dxa"/>
            <w:gridSpan w:val="2"/>
          </w:tcPr>
          <w:p w14:paraId="22B05531" w14:textId="77777777" w:rsidR="00D96594" w:rsidRPr="00B871B4" w:rsidRDefault="00D96594" w:rsidP="00B871B4">
            <w:pPr>
              <w:jc w:val="both"/>
              <w:rPr>
                <w:lang w:val="en-US"/>
              </w:rPr>
            </w:pPr>
          </w:p>
        </w:tc>
      </w:tr>
      <w:tr w:rsidR="00D96594" w:rsidRPr="00F060A0" w14:paraId="59FE7123" w14:textId="77777777" w:rsidTr="00422400">
        <w:tc>
          <w:tcPr>
            <w:tcW w:w="9811" w:type="dxa"/>
            <w:gridSpan w:val="4"/>
          </w:tcPr>
          <w:p w14:paraId="41AB0C2A" w14:textId="77777777" w:rsidR="00D96594" w:rsidRPr="00B871B4" w:rsidRDefault="00A56857" w:rsidP="00B871B4">
            <w:pPr>
              <w:jc w:val="both"/>
              <w:rPr>
                <w:rFonts w:cs="EKIKKD+TimesNewRoman,Bold"/>
                <w:b/>
                <w:lang w:val="en-US"/>
              </w:rPr>
            </w:pPr>
            <w:r w:rsidRPr="00B871B4">
              <w:rPr>
                <w:rFonts w:cs="EKIKKD+TimesNewRoman,Bold"/>
                <w:b/>
                <w:lang w:val="en-US"/>
              </w:rPr>
              <w:t>SECTION 3</w:t>
            </w:r>
            <w:r w:rsidR="00CC42F4" w:rsidRPr="00B871B4">
              <w:rPr>
                <w:rFonts w:cs="EKIKKD+TimesNewRoman,Bold"/>
                <w:b/>
                <w:lang w:val="en-US"/>
              </w:rPr>
              <w:t xml:space="preserve"> </w:t>
            </w:r>
            <w:r w:rsidRPr="00B871B4">
              <w:rPr>
                <w:rFonts w:cs="EKIKKD+TimesNewRoman,Bold"/>
                <w:b/>
                <w:lang w:val="en-US"/>
              </w:rPr>
              <w:t>(</w:t>
            </w:r>
            <w:r w:rsidR="00CC42F4" w:rsidRPr="00B871B4">
              <w:rPr>
                <w:rFonts w:cs="EKIKKD+TimesNewRoman,Bold"/>
                <w:b/>
                <w:lang w:val="en-US"/>
              </w:rPr>
              <w:t>PRODUCTION &amp; SUPPLY MANAGEMENT</w:t>
            </w:r>
            <w:r w:rsidRPr="00B871B4">
              <w:rPr>
                <w:rFonts w:cs="EKIKKD+TimesNewRoman,Bold"/>
                <w:b/>
                <w:lang w:val="en-US"/>
              </w:rPr>
              <w:t>)</w:t>
            </w:r>
          </w:p>
        </w:tc>
      </w:tr>
      <w:tr w:rsidR="00D96594" w:rsidRPr="00F060A0" w14:paraId="6269020A" w14:textId="77777777" w:rsidTr="00422400">
        <w:tc>
          <w:tcPr>
            <w:tcW w:w="769" w:type="dxa"/>
          </w:tcPr>
          <w:p w14:paraId="1147294E" w14:textId="77777777" w:rsidR="00D96594" w:rsidRPr="00B871B4" w:rsidRDefault="00A56857" w:rsidP="00B871B4">
            <w:pPr>
              <w:jc w:val="both"/>
              <w:rPr>
                <w:lang w:val="en-US"/>
              </w:rPr>
            </w:pPr>
            <w:r w:rsidRPr="00B871B4">
              <w:rPr>
                <w:lang w:val="en-US"/>
              </w:rPr>
              <w:t>22</w:t>
            </w:r>
          </w:p>
          <w:p w14:paraId="720843CA" w14:textId="77777777" w:rsidR="00D96594" w:rsidRPr="00B871B4" w:rsidRDefault="00D96594" w:rsidP="00B871B4">
            <w:pPr>
              <w:pStyle w:val="Default"/>
              <w:jc w:val="both"/>
              <w:rPr>
                <w:rFonts w:asciiTheme="minorHAnsi" w:hAnsiTheme="minorHAnsi"/>
                <w:sz w:val="22"/>
                <w:szCs w:val="22"/>
                <w:lang w:val="en-US"/>
              </w:rPr>
            </w:pPr>
          </w:p>
        </w:tc>
        <w:tc>
          <w:tcPr>
            <w:tcW w:w="4220" w:type="dxa"/>
          </w:tcPr>
          <w:p w14:paraId="421D8DE6" w14:textId="77777777" w:rsidR="00D96594" w:rsidRPr="00B871B4" w:rsidRDefault="00D96594" w:rsidP="00B871B4">
            <w:pPr>
              <w:jc w:val="both"/>
              <w:rPr>
                <w:rFonts w:cs="EKIKFK+TimesNewRoman"/>
                <w:lang w:val="en-US"/>
              </w:rPr>
            </w:pPr>
            <w:r w:rsidRPr="00B871B4">
              <w:rPr>
                <w:rFonts w:cs="EKIKFK+TimesNewRoman"/>
                <w:lang w:val="en-US"/>
              </w:rPr>
              <w:t>Average total number of employees</w:t>
            </w:r>
          </w:p>
          <w:p w14:paraId="02D99197" w14:textId="77777777" w:rsidR="00D96594" w:rsidRPr="00B871B4" w:rsidRDefault="00D96594" w:rsidP="00B871B4">
            <w:pPr>
              <w:pStyle w:val="Default"/>
              <w:jc w:val="both"/>
              <w:rPr>
                <w:rFonts w:asciiTheme="minorHAnsi" w:hAnsiTheme="minorHAnsi"/>
                <w:sz w:val="22"/>
                <w:szCs w:val="22"/>
                <w:lang w:val="en-US"/>
              </w:rPr>
            </w:pPr>
          </w:p>
          <w:p w14:paraId="6FB309F2" w14:textId="77777777" w:rsidR="00D96594" w:rsidRPr="00B871B4" w:rsidRDefault="00D96594" w:rsidP="00B871B4">
            <w:pPr>
              <w:pStyle w:val="Default"/>
              <w:jc w:val="both"/>
              <w:rPr>
                <w:rFonts w:asciiTheme="minorHAnsi" w:hAnsiTheme="minorHAnsi"/>
                <w:sz w:val="22"/>
                <w:szCs w:val="22"/>
                <w:lang w:val="en-US"/>
              </w:rPr>
            </w:pPr>
          </w:p>
        </w:tc>
        <w:tc>
          <w:tcPr>
            <w:tcW w:w="4822" w:type="dxa"/>
            <w:gridSpan w:val="2"/>
          </w:tcPr>
          <w:p w14:paraId="42917CAE" w14:textId="77777777" w:rsidR="00D96594" w:rsidRPr="00B871B4" w:rsidRDefault="00D96594" w:rsidP="00B871B4">
            <w:pPr>
              <w:jc w:val="both"/>
              <w:rPr>
                <w:lang w:val="en-US"/>
              </w:rPr>
            </w:pPr>
          </w:p>
        </w:tc>
      </w:tr>
      <w:tr w:rsidR="00D96594" w:rsidRPr="00F060A0" w14:paraId="07354D42" w14:textId="77777777" w:rsidTr="00422400">
        <w:tc>
          <w:tcPr>
            <w:tcW w:w="769" w:type="dxa"/>
          </w:tcPr>
          <w:p w14:paraId="718029DF" w14:textId="77777777" w:rsidR="00D96594" w:rsidRPr="00B871B4" w:rsidRDefault="00A56857" w:rsidP="00B871B4">
            <w:pPr>
              <w:jc w:val="both"/>
              <w:rPr>
                <w:lang w:val="en-US"/>
              </w:rPr>
            </w:pPr>
            <w:r w:rsidRPr="00B871B4">
              <w:rPr>
                <w:lang w:val="en-US"/>
              </w:rPr>
              <w:t>23</w:t>
            </w:r>
          </w:p>
          <w:p w14:paraId="5CD353F6" w14:textId="77777777" w:rsidR="00D96594" w:rsidRPr="00B871B4" w:rsidRDefault="00D96594" w:rsidP="00B871B4">
            <w:pPr>
              <w:pStyle w:val="Default"/>
              <w:jc w:val="both"/>
              <w:rPr>
                <w:rFonts w:asciiTheme="minorHAnsi" w:hAnsiTheme="minorHAnsi"/>
                <w:sz w:val="22"/>
                <w:szCs w:val="22"/>
                <w:lang w:val="en-US"/>
              </w:rPr>
            </w:pPr>
          </w:p>
        </w:tc>
        <w:tc>
          <w:tcPr>
            <w:tcW w:w="4220" w:type="dxa"/>
          </w:tcPr>
          <w:p w14:paraId="3248D943" w14:textId="77777777" w:rsidR="00D96594" w:rsidRPr="00B871B4" w:rsidRDefault="00D96594" w:rsidP="00B871B4">
            <w:pPr>
              <w:jc w:val="both"/>
              <w:rPr>
                <w:lang w:val="en-US"/>
              </w:rPr>
            </w:pPr>
            <w:r w:rsidRPr="00B871B4">
              <w:rPr>
                <w:lang w:val="en-US"/>
              </w:rPr>
              <w:t xml:space="preserve">Submit 3 appropriate client references for contracts undertaken within the past 24 </w:t>
            </w:r>
            <w:r w:rsidR="00560F49" w:rsidRPr="00B871B4">
              <w:rPr>
                <w:lang w:val="en-US"/>
              </w:rPr>
              <w:t>months that</w:t>
            </w:r>
            <w:r w:rsidRPr="00B871B4">
              <w:rPr>
                <w:lang w:val="en-US"/>
              </w:rPr>
              <w:t xml:space="preserve"> would be similar in nature </w:t>
            </w:r>
            <w:r w:rsidR="00560F49" w:rsidRPr="00B871B4">
              <w:rPr>
                <w:lang w:val="en-US"/>
              </w:rPr>
              <w:t>to requirements</w:t>
            </w:r>
            <w:r w:rsidRPr="00B871B4">
              <w:rPr>
                <w:lang w:val="en-US"/>
              </w:rPr>
              <w:t xml:space="preserve">.  Please obtain approval from the referees that they may be contacted </w:t>
            </w:r>
          </w:p>
        </w:tc>
        <w:tc>
          <w:tcPr>
            <w:tcW w:w="4822" w:type="dxa"/>
            <w:gridSpan w:val="2"/>
          </w:tcPr>
          <w:p w14:paraId="2FC3B176" w14:textId="77777777" w:rsidR="00D96594" w:rsidRPr="00B871B4" w:rsidRDefault="00D96594" w:rsidP="00B871B4">
            <w:pPr>
              <w:jc w:val="both"/>
              <w:rPr>
                <w:lang w:val="en-US"/>
              </w:rPr>
            </w:pPr>
          </w:p>
          <w:p w14:paraId="017BD8B5" w14:textId="77777777" w:rsidR="00D96594" w:rsidRPr="00B871B4" w:rsidRDefault="00D96594" w:rsidP="00B871B4">
            <w:pPr>
              <w:pStyle w:val="Default"/>
              <w:jc w:val="both"/>
              <w:rPr>
                <w:rFonts w:asciiTheme="minorHAnsi" w:hAnsiTheme="minorHAnsi"/>
                <w:sz w:val="22"/>
                <w:szCs w:val="22"/>
                <w:lang w:val="en-US"/>
              </w:rPr>
            </w:pPr>
          </w:p>
        </w:tc>
      </w:tr>
      <w:tr w:rsidR="00D96594" w:rsidRPr="00F060A0" w14:paraId="40A963BF" w14:textId="77777777" w:rsidTr="00422400">
        <w:tc>
          <w:tcPr>
            <w:tcW w:w="9811" w:type="dxa"/>
            <w:gridSpan w:val="4"/>
          </w:tcPr>
          <w:p w14:paraId="22E1849E" w14:textId="77777777" w:rsidR="00D96594" w:rsidRPr="00B871B4" w:rsidRDefault="00A56857" w:rsidP="00B871B4">
            <w:pPr>
              <w:ind w:left="-720" w:right="-720"/>
              <w:jc w:val="both"/>
              <w:rPr>
                <w:rFonts w:cs="EKIKKD+TimesNewRoman,Bold"/>
                <w:b/>
                <w:lang w:val="en-US"/>
              </w:rPr>
            </w:pPr>
            <w:r w:rsidRPr="00B871B4">
              <w:rPr>
                <w:rFonts w:cs="EKIKKD+TimesNewRoman,Bold"/>
                <w:b/>
                <w:lang w:val="en-US"/>
              </w:rPr>
              <w:t>SECTION 4</w:t>
            </w:r>
            <w:r w:rsidR="00D96594" w:rsidRPr="00B871B4">
              <w:rPr>
                <w:rFonts w:cs="EKIKKD+TimesNewRoman,Bold"/>
                <w:b/>
                <w:lang w:val="en-US"/>
              </w:rPr>
              <w:t xml:space="preserve"> </w:t>
            </w:r>
            <w:r w:rsidRPr="00B871B4">
              <w:rPr>
                <w:rFonts w:cs="EKIKKD+TimesNewRoman,Bold"/>
                <w:b/>
                <w:lang w:val="en-US"/>
              </w:rPr>
              <w:t>(</w:t>
            </w:r>
            <w:r w:rsidR="00D96594" w:rsidRPr="00B871B4">
              <w:rPr>
                <w:rFonts w:cs="EKIKKD+TimesNewRoman,Bold"/>
                <w:b/>
                <w:lang w:val="en-US"/>
              </w:rPr>
              <w:t>QUAL</w:t>
            </w:r>
            <w:r w:rsidR="00422400" w:rsidRPr="00B871B4">
              <w:rPr>
                <w:rFonts w:cs="EKIKKD+TimesNewRoman,Bold"/>
                <w:b/>
                <w:lang w:val="en-US"/>
              </w:rPr>
              <w:t>ITY MANAGEMENT, SERVICE</w:t>
            </w:r>
            <w:r w:rsidR="00CC42F4" w:rsidRPr="00B871B4">
              <w:rPr>
                <w:rFonts w:cs="EKIKKD+TimesNewRoman,Bold"/>
                <w:b/>
                <w:lang w:val="en-US"/>
              </w:rPr>
              <w:t xml:space="preserve"> SUPPORT</w:t>
            </w:r>
            <w:r w:rsidRPr="00B871B4">
              <w:rPr>
                <w:rFonts w:cs="EKIKKD+TimesNewRoman,Bold"/>
                <w:b/>
                <w:lang w:val="en-US"/>
              </w:rPr>
              <w:t>)</w:t>
            </w:r>
          </w:p>
        </w:tc>
      </w:tr>
      <w:tr w:rsidR="00D96594" w:rsidRPr="00F060A0" w14:paraId="1C99BC8B" w14:textId="77777777" w:rsidTr="00422400">
        <w:tc>
          <w:tcPr>
            <w:tcW w:w="769" w:type="dxa"/>
          </w:tcPr>
          <w:p w14:paraId="3D647D60" w14:textId="77777777" w:rsidR="00D96594" w:rsidRPr="00B871B4" w:rsidRDefault="00A56857" w:rsidP="00B871B4">
            <w:pPr>
              <w:jc w:val="both"/>
              <w:rPr>
                <w:lang w:val="en-US"/>
              </w:rPr>
            </w:pPr>
            <w:r w:rsidRPr="00B871B4">
              <w:rPr>
                <w:lang w:val="en-US"/>
              </w:rPr>
              <w:t>24</w:t>
            </w:r>
          </w:p>
        </w:tc>
        <w:tc>
          <w:tcPr>
            <w:tcW w:w="4220" w:type="dxa"/>
          </w:tcPr>
          <w:p w14:paraId="532AAC15" w14:textId="66866C65" w:rsidR="00D96594" w:rsidRPr="00B871B4" w:rsidRDefault="00D96594" w:rsidP="00B871B4">
            <w:pPr>
              <w:jc w:val="both"/>
              <w:rPr>
                <w:lang w:val="en-US"/>
              </w:rPr>
            </w:pPr>
            <w:r w:rsidRPr="00B871B4">
              <w:rPr>
                <w:lang w:val="en-US"/>
              </w:rPr>
              <w:t>Is the</w:t>
            </w:r>
            <w:r w:rsidR="00422400" w:rsidRPr="00B871B4">
              <w:rPr>
                <w:lang w:val="en-US"/>
              </w:rPr>
              <w:t xml:space="preserve">re quality control for </w:t>
            </w:r>
            <w:r w:rsidR="007A1DF4" w:rsidRPr="00B871B4">
              <w:rPr>
                <w:rFonts w:cstheme="minorHAnsi"/>
                <w:lang w:val="en-US"/>
              </w:rPr>
              <w:t>Supply</w:t>
            </w:r>
            <w:r w:rsidR="007A1DF4">
              <w:rPr>
                <w:rFonts w:cstheme="minorHAnsi"/>
                <w:lang w:val="en-US"/>
              </w:rPr>
              <w:t>/services</w:t>
            </w:r>
            <w:r w:rsidR="007A1DF4" w:rsidRPr="00B871B4">
              <w:rPr>
                <w:rFonts w:cstheme="minorHAnsi"/>
                <w:lang w:val="en-US"/>
              </w:rPr>
              <w:t xml:space="preserve"> </w:t>
            </w:r>
            <w:r w:rsidR="00422400" w:rsidRPr="00B871B4">
              <w:rPr>
                <w:lang w:val="en-US"/>
              </w:rPr>
              <w:t>provision</w:t>
            </w:r>
            <w:r w:rsidRPr="00B871B4">
              <w:rPr>
                <w:lang w:val="en-US"/>
              </w:rPr>
              <w:t xml:space="preserve">?  </w:t>
            </w:r>
          </w:p>
          <w:p w14:paraId="27188429" w14:textId="77777777" w:rsidR="00D96594" w:rsidRPr="00B871B4" w:rsidRDefault="00D96594" w:rsidP="00B871B4">
            <w:pPr>
              <w:jc w:val="both"/>
              <w:rPr>
                <w:lang w:val="en-US"/>
              </w:rPr>
            </w:pPr>
          </w:p>
        </w:tc>
        <w:tc>
          <w:tcPr>
            <w:tcW w:w="4822" w:type="dxa"/>
            <w:gridSpan w:val="2"/>
          </w:tcPr>
          <w:p w14:paraId="7292ED43" w14:textId="77777777" w:rsidR="008E7A45" w:rsidRPr="00B871B4" w:rsidRDefault="008E7A45" w:rsidP="00B871B4">
            <w:pPr>
              <w:jc w:val="both"/>
              <w:rPr>
                <w:lang w:val="en-US"/>
              </w:rPr>
            </w:pPr>
            <w:r w:rsidRPr="00B871B4">
              <w:rPr>
                <w:lang w:val="en-US"/>
              </w:rPr>
              <w:t>Yes</w:t>
            </w:r>
          </w:p>
          <w:p w14:paraId="09A5116A" w14:textId="77777777" w:rsidR="00D96594" w:rsidRPr="00B871B4" w:rsidRDefault="008E7A45" w:rsidP="00B871B4">
            <w:pPr>
              <w:jc w:val="both"/>
              <w:rPr>
                <w:lang w:val="en-US"/>
              </w:rPr>
            </w:pPr>
            <w:r w:rsidRPr="00B871B4">
              <w:rPr>
                <w:lang w:val="en-US"/>
              </w:rPr>
              <w:t>No</w:t>
            </w:r>
          </w:p>
        </w:tc>
      </w:tr>
      <w:tr w:rsidR="00D96594" w:rsidRPr="00F060A0" w14:paraId="73D40E6B" w14:textId="77777777" w:rsidTr="00422400">
        <w:tc>
          <w:tcPr>
            <w:tcW w:w="769" w:type="dxa"/>
          </w:tcPr>
          <w:p w14:paraId="50E2DA57" w14:textId="77777777" w:rsidR="00D96594" w:rsidRPr="00B871B4" w:rsidRDefault="00A56857" w:rsidP="00B871B4">
            <w:pPr>
              <w:jc w:val="both"/>
              <w:rPr>
                <w:lang w:val="en-US"/>
              </w:rPr>
            </w:pPr>
            <w:r w:rsidRPr="00B871B4">
              <w:rPr>
                <w:lang w:val="en-US"/>
              </w:rPr>
              <w:t>25</w:t>
            </w:r>
          </w:p>
        </w:tc>
        <w:tc>
          <w:tcPr>
            <w:tcW w:w="4220" w:type="dxa"/>
          </w:tcPr>
          <w:p w14:paraId="29DF1E23" w14:textId="77777777" w:rsidR="00D96594" w:rsidRPr="00B871B4" w:rsidRDefault="00D96594" w:rsidP="00B871B4">
            <w:pPr>
              <w:jc w:val="both"/>
              <w:rPr>
                <w:rFonts w:cs="EKIKFK+TimesNewRoman"/>
                <w:lang w:val="en-US"/>
              </w:rPr>
            </w:pPr>
            <w:r w:rsidRPr="00B871B4">
              <w:rPr>
                <w:rFonts w:cs="EKIKFK+TimesNewRoman"/>
                <w:lang w:val="en-US"/>
              </w:rPr>
              <w:t>Please explain these controls</w:t>
            </w:r>
          </w:p>
          <w:p w14:paraId="6F93F915" w14:textId="77777777" w:rsidR="00D96594" w:rsidRPr="00B871B4" w:rsidRDefault="00D96594" w:rsidP="00B871B4">
            <w:pPr>
              <w:pStyle w:val="Default"/>
              <w:jc w:val="both"/>
              <w:rPr>
                <w:rFonts w:asciiTheme="minorHAnsi" w:hAnsiTheme="minorHAnsi"/>
                <w:sz w:val="22"/>
                <w:szCs w:val="22"/>
                <w:lang w:val="en-US"/>
              </w:rPr>
            </w:pPr>
          </w:p>
        </w:tc>
        <w:tc>
          <w:tcPr>
            <w:tcW w:w="4822" w:type="dxa"/>
            <w:gridSpan w:val="2"/>
          </w:tcPr>
          <w:p w14:paraId="1AC788B3" w14:textId="77777777" w:rsidR="00D96594" w:rsidRPr="00B871B4" w:rsidRDefault="00D96594" w:rsidP="00B871B4">
            <w:pPr>
              <w:jc w:val="both"/>
              <w:rPr>
                <w:lang w:val="en-US"/>
              </w:rPr>
            </w:pPr>
          </w:p>
        </w:tc>
      </w:tr>
      <w:tr w:rsidR="00D96594" w:rsidRPr="00F060A0" w14:paraId="12824E3C" w14:textId="77777777" w:rsidTr="00560F49">
        <w:tc>
          <w:tcPr>
            <w:tcW w:w="769" w:type="dxa"/>
          </w:tcPr>
          <w:p w14:paraId="293A2572" w14:textId="77777777" w:rsidR="00D96594" w:rsidRPr="00B871B4" w:rsidRDefault="00A56857" w:rsidP="00B871B4">
            <w:pPr>
              <w:jc w:val="both"/>
              <w:rPr>
                <w:lang w:val="en-US"/>
              </w:rPr>
            </w:pPr>
            <w:r w:rsidRPr="00B871B4">
              <w:rPr>
                <w:lang w:val="en-US"/>
              </w:rPr>
              <w:t>26</w:t>
            </w:r>
          </w:p>
        </w:tc>
        <w:tc>
          <w:tcPr>
            <w:tcW w:w="4220" w:type="dxa"/>
          </w:tcPr>
          <w:p w14:paraId="36BB4295" w14:textId="77777777" w:rsidR="00D96594" w:rsidRPr="00B871B4" w:rsidRDefault="00D96594" w:rsidP="00B871B4">
            <w:pPr>
              <w:jc w:val="both"/>
              <w:rPr>
                <w:rFonts w:cs="EKIKFK+TimesNewRoman"/>
                <w:lang w:val="en-US"/>
              </w:rPr>
            </w:pPr>
            <w:r w:rsidRPr="00B871B4">
              <w:rPr>
                <w:rFonts w:cs="EKIKFK+TimesNewRoman"/>
                <w:lang w:val="en-US"/>
              </w:rPr>
              <w:t>What facilities are used for inspection of Finished Goods/services/works</w:t>
            </w:r>
          </w:p>
          <w:p w14:paraId="48F6227F" w14:textId="77777777" w:rsidR="00D96594" w:rsidRPr="00B871B4" w:rsidRDefault="00D96594" w:rsidP="00B871B4">
            <w:pPr>
              <w:pStyle w:val="Default"/>
              <w:jc w:val="both"/>
              <w:rPr>
                <w:rFonts w:asciiTheme="minorHAnsi" w:hAnsiTheme="minorHAnsi"/>
                <w:sz w:val="22"/>
                <w:szCs w:val="22"/>
                <w:lang w:val="en-US"/>
              </w:rPr>
            </w:pPr>
          </w:p>
          <w:p w14:paraId="25965035" w14:textId="77777777" w:rsidR="00D96594" w:rsidRPr="00B871B4" w:rsidRDefault="00D96594" w:rsidP="00B871B4">
            <w:pPr>
              <w:pStyle w:val="Default"/>
              <w:jc w:val="both"/>
              <w:rPr>
                <w:rFonts w:asciiTheme="minorHAnsi" w:hAnsiTheme="minorHAnsi"/>
                <w:sz w:val="22"/>
                <w:szCs w:val="22"/>
                <w:lang w:val="en-US"/>
              </w:rPr>
            </w:pPr>
          </w:p>
          <w:p w14:paraId="128FD494" w14:textId="77777777" w:rsidR="00D96594" w:rsidRPr="00B871B4" w:rsidRDefault="00D96594" w:rsidP="00B871B4">
            <w:pPr>
              <w:pStyle w:val="Default"/>
              <w:jc w:val="both"/>
              <w:rPr>
                <w:rFonts w:asciiTheme="minorHAnsi" w:hAnsiTheme="minorHAnsi"/>
                <w:sz w:val="22"/>
                <w:szCs w:val="22"/>
                <w:lang w:val="en-US"/>
              </w:rPr>
            </w:pPr>
          </w:p>
        </w:tc>
        <w:tc>
          <w:tcPr>
            <w:tcW w:w="4822" w:type="dxa"/>
            <w:gridSpan w:val="2"/>
            <w:shd w:val="clear" w:color="auto" w:fill="auto"/>
          </w:tcPr>
          <w:p w14:paraId="32DAE4A5" w14:textId="77777777" w:rsidR="00D96594" w:rsidRPr="00B871B4" w:rsidRDefault="00D96594" w:rsidP="00B871B4">
            <w:pPr>
              <w:jc w:val="both"/>
              <w:rPr>
                <w:lang w:val="en-US"/>
              </w:rPr>
            </w:pPr>
          </w:p>
        </w:tc>
      </w:tr>
      <w:tr w:rsidR="00D96594" w:rsidRPr="00F060A0" w14:paraId="4725B62F" w14:textId="77777777" w:rsidTr="00422400">
        <w:tc>
          <w:tcPr>
            <w:tcW w:w="769" w:type="dxa"/>
          </w:tcPr>
          <w:p w14:paraId="2C00016E" w14:textId="77777777" w:rsidR="00D96594" w:rsidRPr="00B871B4" w:rsidRDefault="00A56857" w:rsidP="00B871B4">
            <w:pPr>
              <w:jc w:val="both"/>
              <w:rPr>
                <w:lang w:val="en-US"/>
              </w:rPr>
            </w:pPr>
            <w:r w:rsidRPr="00B871B4">
              <w:rPr>
                <w:lang w:val="en-US"/>
              </w:rPr>
              <w:t>27</w:t>
            </w:r>
          </w:p>
        </w:tc>
        <w:tc>
          <w:tcPr>
            <w:tcW w:w="4220" w:type="dxa"/>
          </w:tcPr>
          <w:p w14:paraId="1743A431" w14:textId="77777777" w:rsidR="00D96594" w:rsidRPr="00B871B4" w:rsidRDefault="00D96594" w:rsidP="00B871B4">
            <w:pPr>
              <w:jc w:val="both"/>
              <w:rPr>
                <w:lang w:val="en-US"/>
              </w:rPr>
            </w:pPr>
            <w:r w:rsidRPr="00B871B4">
              <w:rPr>
                <w:lang w:val="en-US"/>
              </w:rPr>
              <w:t xml:space="preserve">Does your company hold an ISO certification or equivalent?  </w:t>
            </w:r>
          </w:p>
          <w:p w14:paraId="18FEAD5E" w14:textId="77777777" w:rsidR="00D96594" w:rsidRPr="00B871B4" w:rsidRDefault="00D96594" w:rsidP="00B871B4">
            <w:pPr>
              <w:jc w:val="both"/>
              <w:rPr>
                <w:lang w:val="en-US"/>
              </w:rPr>
            </w:pPr>
          </w:p>
        </w:tc>
        <w:tc>
          <w:tcPr>
            <w:tcW w:w="4822" w:type="dxa"/>
            <w:gridSpan w:val="2"/>
          </w:tcPr>
          <w:p w14:paraId="7D4DA026" w14:textId="77777777" w:rsidR="008E7A45" w:rsidRPr="00B871B4" w:rsidRDefault="008E7A45" w:rsidP="00B871B4">
            <w:pPr>
              <w:jc w:val="both"/>
              <w:rPr>
                <w:lang w:val="en-US"/>
              </w:rPr>
            </w:pPr>
            <w:r w:rsidRPr="00B871B4">
              <w:rPr>
                <w:lang w:val="en-US"/>
              </w:rPr>
              <w:t>Yes</w:t>
            </w:r>
          </w:p>
          <w:p w14:paraId="2605CA11" w14:textId="77777777" w:rsidR="00D96594" w:rsidRPr="00B871B4" w:rsidRDefault="008E7A45" w:rsidP="00B871B4">
            <w:pPr>
              <w:jc w:val="both"/>
              <w:rPr>
                <w:lang w:val="en-US"/>
              </w:rPr>
            </w:pPr>
            <w:r w:rsidRPr="00B871B4">
              <w:rPr>
                <w:lang w:val="en-US"/>
              </w:rPr>
              <w:t>No</w:t>
            </w:r>
          </w:p>
        </w:tc>
      </w:tr>
      <w:tr w:rsidR="00D96594" w:rsidRPr="00F060A0" w14:paraId="21DEDCFA" w14:textId="77777777" w:rsidTr="00422400">
        <w:tc>
          <w:tcPr>
            <w:tcW w:w="769" w:type="dxa"/>
          </w:tcPr>
          <w:p w14:paraId="0CCAF1E8" w14:textId="77777777" w:rsidR="00D96594" w:rsidRPr="00B871B4" w:rsidRDefault="00A56857" w:rsidP="00B871B4">
            <w:pPr>
              <w:jc w:val="both"/>
              <w:rPr>
                <w:lang w:val="en-US"/>
              </w:rPr>
            </w:pPr>
            <w:r w:rsidRPr="00B871B4">
              <w:rPr>
                <w:lang w:val="en-US"/>
              </w:rPr>
              <w:t>28</w:t>
            </w:r>
          </w:p>
        </w:tc>
        <w:tc>
          <w:tcPr>
            <w:tcW w:w="4220" w:type="dxa"/>
          </w:tcPr>
          <w:p w14:paraId="60AF1A09" w14:textId="77777777" w:rsidR="00D96594" w:rsidRPr="00B871B4" w:rsidRDefault="00D96594" w:rsidP="00B871B4">
            <w:pPr>
              <w:jc w:val="both"/>
              <w:rPr>
                <w:rFonts w:cs="EKIKFK+TimesNewRoman"/>
                <w:lang w:val="en-US"/>
              </w:rPr>
            </w:pPr>
            <w:r w:rsidRPr="00B871B4">
              <w:rPr>
                <w:rFonts w:cs="EKIKFK+TimesNewRoman"/>
                <w:lang w:val="en-US"/>
              </w:rPr>
              <w:t>If yes, please state date of certification</w:t>
            </w:r>
          </w:p>
          <w:p w14:paraId="3886B36C" w14:textId="77777777" w:rsidR="00D96594" w:rsidRPr="00B871B4" w:rsidRDefault="00D96594" w:rsidP="00B871B4">
            <w:pPr>
              <w:pStyle w:val="Default"/>
              <w:jc w:val="both"/>
              <w:rPr>
                <w:rFonts w:asciiTheme="minorHAnsi" w:hAnsiTheme="minorHAnsi"/>
                <w:sz w:val="22"/>
                <w:szCs w:val="22"/>
                <w:lang w:val="en-US"/>
              </w:rPr>
            </w:pPr>
          </w:p>
        </w:tc>
        <w:tc>
          <w:tcPr>
            <w:tcW w:w="4822" w:type="dxa"/>
            <w:gridSpan w:val="2"/>
          </w:tcPr>
          <w:p w14:paraId="229DFC25" w14:textId="77777777" w:rsidR="00D96594" w:rsidRPr="00B871B4" w:rsidRDefault="00D96594" w:rsidP="00B871B4">
            <w:pPr>
              <w:jc w:val="both"/>
              <w:rPr>
                <w:lang w:val="en-US"/>
              </w:rPr>
            </w:pPr>
          </w:p>
        </w:tc>
      </w:tr>
    </w:tbl>
    <w:p w14:paraId="7DD02BDF" w14:textId="77777777" w:rsidR="00A56857" w:rsidRPr="00B871B4" w:rsidRDefault="00A56857" w:rsidP="00B871B4">
      <w:pPr>
        <w:pStyle w:val="Heading2"/>
        <w:numPr>
          <w:ilvl w:val="0"/>
          <w:numId w:val="0"/>
        </w:numPr>
        <w:spacing w:before="0" w:after="240"/>
        <w:ind w:left="-340" w:right="-340"/>
        <w:jc w:val="both"/>
        <w:rPr>
          <w:rFonts w:cs="EKIKKD+TimesNewRoman,Bold"/>
          <w:sz w:val="22"/>
          <w:szCs w:val="22"/>
          <w:lang w:val="en-US"/>
        </w:rPr>
      </w:pPr>
    </w:p>
    <w:p w14:paraId="36300E09" w14:textId="77777777" w:rsidR="00D96594" w:rsidRPr="00B871B4" w:rsidRDefault="00D96594" w:rsidP="00B871B4">
      <w:pPr>
        <w:pStyle w:val="Heading2"/>
        <w:numPr>
          <w:ilvl w:val="0"/>
          <w:numId w:val="0"/>
        </w:numPr>
        <w:spacing w:before="0" w:after="240"/>
        <w:ind w:left="-340" w:right="-340"/>
        <w:jc w:val="both"/>
        <w:rPr>
          <w:rFonts w:cs="EKIKKD+TimesNewRoman,Bold"/>
          <w:b w:val="0"/>
          <w:sz w:val="22"/>
          <w:szCs w:val="22"/>
          <w:lang w:val="en-US"/>
        </w:rPr>
      </w:pPr>
      <w:r w:rsidRPr="00B871B4">
        <w:rPr>
          <w:rFonts w:cs="EKIKKD+TimesNewRoman,Bold"/>
          <w:sz w:val="22"/>
          <w:szCs w:val="22"/>
          <w:lang w:val="en-US"/>
        </w:rPr>
        <w:t xml:space="preserve">Company Declaration </w:t>
      </w:r>
    </w:p>
    <w:p w14:paraId="6C974B34" w14:textId="77777777" w:rsidR="00CC42F4" w:rsidRPr="00B871B4" w:rsidRDefault="00D96594" w:rsidP="00B871B4">
      <w:pPr>
        <w:spacing w:after="0"/>
        <w:jc w:val="both"/>
        <w:rPr>
          <w:rFonts w:cs="EKIKFK+TimesNewRoman"/>
          <w:lang w:val="en-US"/>
        </w:rPr>
      </w:pPr>
      <w:r w:rsidRPr="00B871B4">
        <w:rPr>
          <w:rFonts w:cs="EKIKFK+TimesNewRoman"/>
          <w:lang w:val="en-US"/>
        </w:rPr>
        <w:t xml:space="preserve">I, the undersigned, confirm that the information contained in this </w:t>
      </w:r>
      <w:r w:rsidR="00CC42F4" w:rsidRPr="00B871B4">
        <w:rPr>
          <w:rFonts w:cs="EKIKFK+TimesNewRoman"/>
          <w:lang w:val="en-US"/>
        </w:rPr>
        <w:t>Appendix 3 – Administration</w:t>
      </w:r>
    </w:p>
    <w:p w14:paraId="032D053A" w14:textId="77777777" w:rsidR="00D96594" w:rsidRPr="00B871B4" w:rsidRDefault="00CC42F4" w:rsidP="00B871B4">
      <w:pPr>
        <w:ind w:right="-720"/>
        <w:jc w:val="both"/>
        <w:rPr>
          <w:rFonts w:cs="EKIKFK+TimesNewRoman"/>
          <w:lang w:val="en-US"/>
        </w:rPr>
      </w:pPr>
      <w:r w:rsidRPr="00B871B4">
        <w:rPr>
          <w:rFonts w:cs="EKIKFK+TimesNewRoman"/>
          <w:lang w:val="en-US"/>
        </w:rPr>
        <w:t xml:space="preserve"> (Company Profile &amp; Details) </w:t>
      </w:r>
      <w:r w:rsidR="00D96594" w:rsidRPr="00B871B4">
        <w:rPr>
          <w:rFonts w:cs="EKIKFK+TimesNewRoman"/>
          <w:lang w:val="en-US"/>
        </w:rPr>
        <w:t xml:space="preserve">response is correct at the time of completion. </w:t>
      </w:r>
    </w:p>
    <w:p w14:paraId="712E34F2" w14:textId="77777777" w:rsidR="00D96594" w:rsidRPr="00B871B4" w:rsidRDefault="00D96594" w:rsidP="00F060A0">
      <w:pPr>
        <w:pStyle w:val="BodyText2"/>
        <w:spacing w:after="0"/>
        <w:ind w:left="-340" w:right="-340"/>
        <w:jc w:val="both"/>
        <w:rPr>
          <w:rFonts w:cs="EKIKFK+TimesNewRoman"/>
          <w:lang w:val="en-US"/>
        </w:rPr>
      </w:pPr>
      <w:r w:rsidRPr="00B871B4">
        <w:rPr>
          <w:rFonts w:cs="EKIKFK+TimesNewRoman"/>
          <w:lang w:val="en-US"/>
        </w:rPr>
        <w:t xml:space="preserve">Any changes relevant to this requirement will be notified to the concerned without undue delay. </w:t>
      </w:r>
    </w:p>
    <w:p w14:paraId="14B20E92" w14:textId="77777777" w:rsidR="00D96594" w:rsidRPr="00B871B4" w:rsidRDefault="00D96594" w:rsidP="00B871B4">
      <w:pPr>
        <w:pStyle w:val="Default"/>
        <w:jc w:val="both"/>
        <w:rPr>
          <w:rFonts w:asciiTheme="minorHAnsi" w:hAnsiTheme="minorHAnsi"/>
          <w:sz w:val="22"/>
          <w:szCs w:val="22"/>
          <w:lang w:val="en-US"/>
        </w:rPr>
      </w:pPr>
    </w:p>
    <w:p w14:paraId="0DE5BBC0" w14:textId="77777777" w:rsidR="00D96594" w:rsidRPr="00B871B4" w:rsidRDefault="00D96594" w:rsidP="00B871B4">
      <w:pPr>
        <w:spacing w:after="240"/>
        <w:ind w:left="-340" w:right="-340"/>
        <w:jc w:val="both"/>
        <w:rPr>
          <w:rFonts w:cs="EKIKFK+TimesNewRoman"/>
          <w:lang w:val="en-US"/>
        </w:rPr>
      </w:pPr>
      <w:r w:rsidRPr="00B871B4">
        <w:rPr>
          <w:rFonts w:cs="EKIKFK+TimesNewRoman"/>
          <w:lang w:val="en-US"/>
        </w:rPr>
        <w:t xml:space="preserve">Signature:  </w:t>
      </w:r>
      <w:r w:rsidRPr="00B871B4">
        <w:rPr>
          <w:rFonts w:cs="EKIKFK+TimesNewRoman"/>
          <w:lang w:val="en-US"/>
        </w:rPr>
        <w:tab/>
      </w:r>
      <w:r w:rsidRPr="00B871B4">
        <w:rPr>
          <w:rFonts w:cs="EKIKFK+TimesNewRoman"/>
          <w:lang w:val="en-US"/>
        </w:rPr>
        <w:tab/>
        <w:t xml:space="preserve">____________________________________________ </w:t>
      </w:r>
    </w:p>
    <w:p w14:paraId="41607DE1" w14:textId="77777777" w:rsidR="00D96594" w:rsidRPr="00B871B4" w:rsidRDefault="00D96594" w:rsidP="00B871B4">
      <w:pPr>
        <w:spacing w:after="240"/>
        <w:ind w:left="-340" w:right="-340"/>
        <w:jc w:val="both"/>
        <w:rPr>
          <w:rFonts w:cs="EKIKFK+TimesNewRoman"/>
          <w:lang w:val="en-US"/>
        </w:rPr>
      </w:pPr>
      <w:r w:rsidRPr="00B871B4">
        <w:rPr>
          <w:rFonts w:cs="EKIKFK+TimesNewRoman"/>
          <w:lang w:val="en-US"/>
        </w:rPr>
        <w:t xml:space="preserve">Signed By: </w:t>
      </w:r>
      <w:r w:rsidRPr="00B871B4">
        <w:rPr>
          <w:rFonts w:cs="EKIKFK+TimesNewRoman"/>
          <w:lang w:val="en-US"/>
        </w:rPr>
        <w:tab/>
      </w:r>
      <w:r w:rsidRPr="00B871B4">
        <w:rPr>
          <w:rFonts w:cs="EKIKFK+TimesNewRoman"/>
          <w:lang w:val="en-US"/>
        </w:rPr>
        <w:tab/>
        <w:t>____________________________________________</w:t>
      </w:r>
    </w:p>
    <w:p w14:paraId="2DCA055E" w14:textId="77777777" w:rsidR="00D96594" w:rsidRPr="00B871B4" w:rsidRDefault="00D96594" w:rsidP="00B871B4">
      <w:pPr>
        <w:spacing w:after="240"/>
        <w:ind w:left="-340" w:right="-340"/>
        <w:jc w:val="both"/>
        <w:rPr>
          <w:rFonts w:cs="EKIKFK+TimesNewRoman"/>
          <w:lang w:val="en-US"/>
        </w:rPr>
      </w:pPr>
      <w:r w:rsidRPr="00B871B4">
        <w:rPr>
          <w:rFonts w:cs="EKIKFK+TimesNewRoman"/>
          <w:lang w:val="en-US"/>
        </w:rPr>
        <w:t xml:space="preserve">Position:  </w:t>
      </w:r>
      <w:r w:rsidRPr="00B871B4">
        <w:rPr>
          <w:rFonts w:cs="EKIKFK+TimesNewRoman"/>
          <w:lang w:val="en-US"/>
        </w:rPr>
        <w:tab/>
      </w:r>
      <w:r w:rsidRPr="00B871B4">
        <w:rPr>
          <w:rFonts w:cs="EKIKFK+TimesNewRoman"/>
          <w:lang w:val="en-US"/>
        </w:rPr>
        <w:tab/>
        <w:t>____________________________________________</w:t>
      </w:r>
    </w:p>
    <w:p w14:paraId="3A3CBED1" w14:textId="77777777" w:rsidR="005C1739" w:rsidRPr="00B871B4" w:rsidRDefault="00D96594" w:rsidP="00B871B4">
      <w:pPr>
        <w:ind w:left="-340" w:right="-340"/>
        <w:jc w:val="both"/>
        <w:rPr>
          <w:rFonts w:cs="EKIKFK+TimesNewRoman"/>
          <w:lang w:val="en-US"/>
        </w:rPr>
      </w:pPr>
      <w:r w:rsidRPr="00B871B4">
        <w:rPr>
          <w:rFonts w:cs="EKIKFK+TimesNewRoman"/>
          <w:lang w:val="en-US"/>
        </w:rPr>
        <w:t xml:space="preserve">Company Name: </w:t>
      </w:r>
      <w:r w:rsidRPr="00B871B4">
        <w:rPr>
          <w:rFonts w:cs="EKIKFK+TimesNewRoman"/>
          <w:lang w:val="en-US"/>
        </w:rPr>
        <w:tab/>
        <w:t>_____________</w:t>
      </w:r>
      <w:r w:rsidR="00BE273C" w:rsidRPr="00B871B4">
        <w:rPr>
          <w:rFonts w:cs="EKIKFK+TimesNewRoman"/>
          <w:lang w:val="en-US"/>
        </w:rPr>
        <w:t>_______________________________</w:t>
      </w:r>
    </w:p>
    <w:p w14:paraId="47711F55" w14:textId="77777777" w:rsidR="00BE273C" w:rsidRPr="00B871B4" w:rsidRDefault="00BE273C" w:rsidP="00B871B4">
      <w:pPr>
        <w:ind w:left="-340" w:right="-340"/>
        <w:jc w:val="both"/>
        <w:rPr>
          <w:rFonts w:cs="EKIKFK+TimesNewRoman"/>
          <w:lang w:val="en-US"/>
        </w:rPr>
      </w:pPr>
    </w:p>
    <w:p w14:paraId="59CBDDB0" w14:textId="77777777" w:rsidR="00D96594" w:rsidRPr="00B871B4" w:rsidRDefault="00D96594" w:rsidP="00B871B4">
      <w:pPr>
        <w:ind w:left="-340" w:right="-340"/>
        <w:jc w:val="both"/>
        <w:rPr>
          <w:rFonts w:cs="EKIKFK+TimesNewRoman"/>
          <w:lang w:val="en-US"/>
        </w:rPr>
      </w:pPr>
      <w:r w:rsidRPr="00B871B4">
        <w:rPr>
          <w:rFonts w:cs="EKIKFK+TimesNewRoman"/>
          <w:lang w:val="en-US"/>
        </w:rPr>
        <w:t xml:space="preserve">Company Stamp: </w:t>
      </w:r>
    </w:p>
    <w:p w14:paraId="7D0492A8" w14:textId="77777777" w:rsidR="002137B1" w:rsidRPr="00B871B4" w:rsidRDefault="002137B1" w:rsidP="00B871B4">
      <w:pPr>
        <w:ind w:right="-340"/>
        <w:jc w:val="both"/>
        <w:rPr>
          <w:rFonts w:cstheme="minorHAnsi"/>
          <w:lang w:val="en-US"/>
        </w:rPr>
      </w:pPr>
    </w:p>
    <w:p w14:paraId="337B428D" w14:textId="77777777" w:rsidR="00B871B4" w:rsidRDefault="00B871B4" w:rsidP="00B871B4">
      <w:pPr>
        <w:jc w:val="both"/>
        <w:rPr>
          <w:rFonts w:cstheme="minorHAnsi"/>
          <w:lang w:val="en-US"/>
        </w:rPr>
        <w:sectPr w:rsidR="00B871B4" w:rsidSect="001C38AC">
          <w:headerReference w:type="first" r:id="rId28"/>
          <w:pgSz w:w="11906" w:h="16838"/>
          <w:pgMar w:top="1440" w:right="1133" w:bottom="426" w:left="1440" w:header="708" w:footer="708" w:gutter="0"/>
          <w:pgNumType w:start="0"/>
          <w:cols w:space="708"/>
          <w:titlePg/>
          <w:docGrid w:linePitch="360"/>
        </w:sectPr>
      </w:pPr>
    </w:p>
    <w:tbl>
      <w:tblPr>
        <w:tblW w:w="14742" w:type="dxa"/>
        <w:tblInd w:w="108" w:type="dxa"/>
        <w:shd w:val="clear" w:color="auto" w:fill="007C59"/>
        <w:tblLayout w:type="fixed"/>
        <w:tblLook w:val="0600" w:firstRow="0" w:lastRow="0" w:firstColumn="0" w:lastColumn="0" w:noHBand="1" w:noVBand="1"/>
      </w:tblPr>
      <w:tblGrid>
        <w:gridCol w:w="14742"/>
      </w:tblGrid>
      <w:tr w:rsidR="00A74E29" w:rsidRPr="00F060A0" w14:paraId="26AC6C37" w14:textId="77777777" w:rsidTr="000047B3">
        <w:trPr>
          <w:cantSplit/>
          <w:trHeight w:val="709"/>
        </w:trPr>
        <w:tc>
          <w:tcPr>
            <w:tcW w:w="14742" w:type="dxa"/>
            <w:shd w:val="clear" w:color="auto" w:fill="007C59"/>
            <w:vAlign w:val="center"/>
          </w:tcPr>
          <w:p w14:paraId="1AB4D718" w14:textId="77777777" w:rsidR="00A74E29" w:rsidRPr="00B871B4" w:rsidRDefault="00A74E29" w:rsidP="00B871B4">
            <w:pPr>
              <w:spacing w:before="240" w:after="240"/>
              <w:jc w:val="both"/>
              <w:rPr>
                <w:rFonts w:cstheme="minorHAnsi"/>
                <w:b/>
                <w:lang w:val="en-US"/>
              </w:rPr>
            </w:pPr>
            <w:r w:rsidRPr="00B871B4">
              <w:rPr>
                <w:rFonts w:cstheme="minorHAnsi"/>
                <w:b/>
                <w:noProof/>
                <w:color w:val="FFFFFF" w:themeColor="background1"/>
                <w:lang w:eastAsia="en-IE"/>
              </w:rPr>
              <w:lastRenderedPageBreak/>
              <mc:AlternateContent>
                <mc:Choice Requires="wps">
                  <w:drawing>
                    <wp:anchor distT="0" distB="0" distL="114300" distR="114300" simplePos="0" relativeHeight="251658245" behindDoc="0" locked="0" layoutInCell="1" allowOverlap="1" wp14:anchorId="00898EC8" wp14:editId="3837341F">
                      <wp:simplePos x="0" y="0"/>
                      <wp:positionH relativeFrom="column">
                        <wp:posOffset>8244840</wp:posOffset>
                      </wp:positionH>
                      <wp:positionV relativeFrom="paragraph">
                        <wp:posOffset>-26670</wp:posOffset>
                      </wp:positionV>
                      <wp:extent cx="1026160" cy="55245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552450"/>
                              </a:xfrm>
                              <a:prstGeom prst="rect">
                                <a:avLst/>
                              </a:prstGeom>
                              <a:solidFill>
                                <a:srgbClr val="FFFFFF">
                                  <a:alpha val="0"/>
                                </a:srgbClr>
                              </a:solidFill>
                              <a:ln w="9525">
                                <a:noFill/>
                                <a:miter lim="800000"/>
                                <a:headEnd/>
                                <a:tailEnd/>
                              </a:ln>
                            </wps:spPr>
                            <wps:txbx>
                              <w:txbxContent>
                                <w:p w14:paraId="06969EAA" w14:textId="77777777" w:rsidR="00F043F8" w:rsidRDefault="00F043F8" w:rsidP="00A74E29">
                                  <w:r>
                                    <w:rPr>
                                      <w:noProof/>
                                      <w:lang w:eastAsia="en-IE"/>
                                    </w:rPr>
                                    <w:drawing>
                                      <wp:inline distT="0" distB="0" distL="0" distR="0" wp14:anchorId="6184F5AF" wp14:editId="44D23588">
                                        <wp:extent cx="785004" cy="569343"/>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898EC8" id="_x0000_s1029" type="#_x0000_t202" style="position:absolute;left:0;text-align:left;margin-left:649.2pt;margin-top:-2.1pt;width:80.8pt;height:4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" stroked="f">
                      <v:fill opacity="0"/>
                      <v:textbox>
                        <w:txbxContent>
                          <w:p w14:paraId="06969EAA" w14:textId="77777777" w:rsidR="00F043F8" w:rsidRDefault="00F043F8" w:rsidP="00A74E29">
                            <w:r>
                              <w:rPr>
                                <w:noProof/>
                                <w:lang w:val="en-US"/>
                              </w:rPr>
                              <w:drawing>
                                <wp:inline distT="0" distB="0" distL="0" distR="0" wp14:anchorId="6184F5AF" wp14:editId="44D23588">
                                  <wp:extent cx="785004" cy="569343"/>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2F7AA4" w:rsidRPr="00B871B4">
              <w:rPr>
                <w:rFonts w:cstheme="minorHAnsi"/>
                <w:b/>
                <w:color w:val="FFFFFF" w:themeColor="background1"/>
                <w:lang w:val="en-US"/>
              </w:rPr>
              <w:t>Appendix 4</w:t>
            </w:r>
            <w:r w:rsidRPr="00B871B4">
              <w:rPr>
                <w:rFonts w:cstheme="minorHAnsi"/>
                <w:b/>
                <w:color w:val="FFFFFF" w:themeColor="background1"/>
                <w:lang w:val="en-US"/>
              </w:rPr>
              <w:t xml:space="preserve"> – Tenderers Relevant Experience</w:t>
            </w:r>
          </w:p>
        </w:tc>
      </w:tr>
    </w:tbl>
    <w:p w14:paraId="3FC0522C" w14:textId="77777777" w:rsidR="00A74E29" w:rsidRPr="00B871B4" w:rsidRDefault="00A74E29" w:rsidP="00B871B4">
      <w:pPr>
        <w:jc w:val="both"/>
        <w:rPr>
          <w:rFonts w:cstheme="minorHAnsi"/>
          <w:lang w:val="en-US"/>
        </w:rPr>
      </w:pPr>
    </w:p>
    <w:tbl>
      <w:tblPr>
        <w:tblStyle w:val="TableGrid"/>
        <w:tblW w:w="14742" w:type="dxa"/>
        <w:tblInd w:w="108" w:type="dxa"/>
        <w:tblLook w:val="04A0" w:firstRow="1" w:lastRow="0" w:firstColumn="1" w:lastColumn="0" w:noHBand="0" w:noVBand="1"/>
      </w:tblPr>
      <w:tblGrid>
        <w:gridCol w:w="2552"/>
        <w:gridCol w:w="12190"/>
      </w:tblGrid>
      <w:tr w:rsidR="00422400" w:rsidRPr="00F060A0" w14:paraId="7BF20A3D" w14:textId="77777777" w:rsidTr="00422400">
        <w:tc>
          <w:tcPr>
            <w:tcW w:w="2552" w:type="dxa"/>
            <w:shd w:val="clear" w:color="auto" w:fill="007C59"/>
          </w:tcPr>
          <w:p w14:paraId="501D33CE" w14:textId="77777777" w:rsidR="00422400" w:rsidRPr="00B871B4" w:rsidRDefault="00422400" w:rsidP="00B871B4">
            <w:pPr>
              <w:jc w:val="both"/>
              <w:rPr>
                <w:rFonts w:cstheme="minorHAnsi"/>
                <w:b/>
                <w:color w:val="FFFFFF" w:themeColor="background1"/>
                <w:lang w:val="en-US"/>
              </w:rPr>
            </w:pPr>
            <w:r w:rsidRPr="00B871B4">
              <w:rPr>
                <w:rFonts w:cstheme="minorHAnsi"/>
                <w:b/>
                <w:sz w:val="28"/>
                <w:szCs w:val="28"/>
                <w:lang w:val="en-US"/>
              </w:rPr>
              <w:t>Tender Reference:</w:t>
            </w:r>
          </w:p>
        </w:tc>
        <w:tc>
          <w:tcPr>
            <w:tcW w:w="12190" w:type="dxa"/>
            <w:shd w:val="clear" w:color="auto" w:fill="auto"/>
          </w:tcPr>
          <w:p w14:paraId="0B594D2A" w14:textId="62BA7D35" w:rsidR="00422400" w:rsidRPr="00B871B4" w:rsidRDefault="007A1DF4" w:rsidP="00B871B4">
            <w:pPr>
              <w:jc w:val="both"/>
              <w:rPr>
                <w:rFonts w:cstheme="minorHAnsi"/>
                <w:lang w:val="en-US"/>
              </w:rPr>
            </w:pPr>
            <w:r>
              <w:rPr>
                <w:b/>
                <w:bCs/>
                <w:sz w:val="24"/>
                <w:szCs w:val="24"/>
                <w:lang w:val="en-US"/>
              </w:rPr>
              <w:t>CW/SY/1004</w:t>
            </w:r>
            <w:r w:rsidR="00847DD3">
              <w:rPr>
                <w:b/>
                <w:bCs/>
                <w:sz w:val="24"/>
                <w:szCs w:val="24"/>
                <w:lang w:val="en-US"/>
              </w:rPr>
              <w:t>/1007</w:t>
            </w:r>
            <w:r>
              <w:rPr>
                <w:b/>
                <w:bCs/>
                <w:sz w:val="24"/>
                <w:szCs w:val="24"/>
                <w:lang w:val="en-US"/>
              </w:rPr>
              <w:t>/0220/WASH</w:t>
            </w:r>
          </w:p>
        </w:tc>
      </w:tr>
    </w:tbl>
    <w:p w14:paraId="0F7FB907" w14:textId="77777777" w:rsidR="00A74E29" w:rsidRPr="00B871B4" w:rsidRDefault="00A74E29" w:rsidP="00B871B4">
      <w:pPr>
        <w:pStyle w:val="Title"/>
        <w:spacing w:before="0" w:after="0"/>
        <w:jc w:val="both"/>
        <w:rPr>
          <w:rFonts w:asciiTheme="minorHAnsi" w:hAnsiTheme="minorHAnsi" w:cstheme="minorHAnsi"/>
          <w:sz w:val="22"/>
          <w:szCs w:val="22"/>
          <w:lang w:val="en-US"/>
        </w:rPr>
      </w:pPr>
    </w:p>
    <w:p w14:paraId="31EA068E" w14:textId="717203D2" w:rsidR="00A74E29" w:rsidRPr="00B871B4" w:rsidRDefault="00A74E29" w:rsidP="00B871B4">
      <w:pPr>
        <w:pStyle w:val="Title"/>
        <w:spacing w:before="0" w:after="0"/>
        <w:jc w:val="both"/>
        <w:rPr>
          <w:rFonts w:asciiTheme="minorHAnsi" w:hAnsiTheme="minorHAnsi" w:cstheme="minorHAnsi"/>
          <w:sz w:val="22"/>
          <w:szCs w:val="22"/>
          <w:lang w:val="en-US"/>
        </w:rPr>
      </w:pPr>
      <w:r w:rsidRPr="00B871B4">
        <w:rPr>
          <w:rFonts w:asciiTheme="minorHAnsi" w:hAnsiTheme="minorHAnsi" w:cstheme="minorHAnsi"/>
          <w:sz w:val="22"/>
          <w:szCs w:val="22"/>
          <w:lang w:val="en-US"/>
        </w:rPr>
        <w:t xml:space="preserve">Please complete the table below using the format to </w:t>
      </w:r>
      <w:r w:rsidR="00F060A0" w:rsidRPr="00F060A0">
        <w:rPr>
          <w:rFonts w:asciiTheme="minorHAnsi" w:hAnsiTheme="minorHAnsi" w:cstheme="minorHAnsi"/>
          <w:sz w:val="22"/>
          <w:szCs w:val="22"/>
          <w:lang w:val="en-US"/>
        </w:rPr>
        <w:t>summarize</w:t>
      </w:r>
      <w:r w:rsidR="00D82B83" w:rsidRPr="00B871B4">
        <w:rPr>
          <w:rFonts w:asciiTheme="minorHAnsi" w:hAnsiTheme="minorHAnsi" w:cstheme="minorHAnsi"/>
          <w:sz w:val="22"/>
          <w:szCs w:val="22"/>
          <w:lang w:val="en-US"/>
        </w:rPr>
        <w:t xml:space="preserve"> the major relevant supplies</w:t>
      </w:r>
      <w:r w:rsidRPr="00B871B4">
        <w:rPr>
          <w:rFonts w:asciiTheme="minorHAnsi" w:hAnsiTheme="minorHAnsi" w:cstheme="minorHAnsi"/>
          <w:sz w:val="22"/>
          <w:szCs w:val="22"/>
          <w:lang w:val="en-US"/>
        </w:rPr>
        <w:t xml:space="preserve"> carried out in the course of the past 3 years by the tenderer.  The number of references to be provided must not exceed 15 for the entire tender.</w:t>
      </w:r>
    </w:p>
    <w:p w14:paraId="7A0A3439" w14:textId="77777777" w:rsidR="00A74E29" w:rsidRPr="00B871B4" w:rsidRDefault="00A74E29" w:rsidP="00B871B4">
      <w:pPr>
        <w:pStyle w:val="Title"/>
        <w:spacing w:before="0" w:after="0"/>
        <w:jc w:val="both"/>
        <w:rPr>
          <w:rFonts w:asciiTheme="minorHAnsi" w:hAnsiTheme="minorHAnsi" w:cstheme="minorHAnsi"/>
          <w:sz w:val="22"/>
          <w:szCs w:val="22"/>
          <w:lang w:val="en-US"/>
        </w:rPr>
      </w:pP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2410"/>
        <w:gridCol w:w="1701"/>
        <w:gridCol w:w="1134"/>
        <w:gridCol w:w="1559"/>
        <w:gridCol w:w="1418"/>
        <w:gridCol w:w="3402"/>
        <w:gridCol w:w="3118"/>
      </w:tblGrid>
      <w:tr w:rsidR="00A74E29" w:rsidRPr="00F060A0" w14:paraId="6930DA6C" w14:textId="77777777" w:rsidTr="000047B3">
        <w:trPr>
          <w:cantSplit/>
        </w:trPr>
        <w:tc>
          <w:tcPr>
            <w:tcW w:w="2410" w:type="dxa"/>
            <w:tcBorders>
              <w:top w:val="single" w:sz="12" w:space="0" w:color="auto"/>
              <w:left w:val="single" w:sz="12" w:space="0" w:color="auto"/>
              <w:bottom w:val="single" w:sz="6" w:space="0" w:color="auto"/>
              <w:right w:val="single" w:sz="6" w:space="0" w:color="auto"/>
            </w:tcBorders>
            <w:shd w:val="pct5" w:color="auto" w:fill="FFFFFF"/>
            <w:hideMark/>
          </w:tcPr>
          <w:p w14:paraId="74826936" w14:textId="77777777" w:rsidR="00A74E29" w:rsidRPr="00B871B4" w:rsidRDefault="00A74E29" w:rsidP="00B871B4">
            <w:pPr>
              <w:keepNext/>
              <w:keepLines/>
              <w:widowControl w:val="0"/>
              <w:jc w:val="both"/>
              <w:rPr>
                <w:rFonts w:cstheme="minorHAnsi"/>
                <w:b/>
                <w:lang w:val="en-US"/>
              </w:rPr>
            </w:pPr>
            <w:r w:rsidRPr="00B871B4">
              <w:rPr>
                <w:rFonts w:cstheme="minorHAnsi"/>
                <w:b/>
                <w:lang w:val="en-US"/>
              </w:rPr>
              <w:t>NGO/Company Name</w:t>
            </w:r>
          </w:p>
        </w:tc>
        <w:tc>
          <w:tcPr>
            <w:tcW w:w="1701" w:type="dxa"/>
            <w:tcBorders>
              <w:top w:val="single" w:sz="12" w:space="0" w:color="auto"/>
              <w:left w:val="single" w:sz="6" w:space="0" w:color="auto"/>
              <w:bottom w:val="single" w:sz="6" w:space="0" w:color="auto"/>
              <w:right w:val="single" w:sz="6" w:space="0" w:color="auto"/>
            </w:tcBorders>
            <w:shd w:val="pct5" w:color="auto" w:fill="FFFFFF"/>
            <w:hideMark/>
          </w:tcPr>
          <w:p w14:paraId="4A0B3C38" w14:textId="77777777" w:rsidR="00A74E29" w:rsidRPr="00F060A0" w:rsidRDefault="00A74E29" w:rsidP="00B871B4">
            <w:pPr>
              <w:keepNext/>
              <w:keepLines/>
              <w:widowControl w:val="0"/>
              <w:jc w:val="both"/>
              <w:rPr>
                <w:rFonts w:cstheme="minorHAnsi"/>
                <w:b/>
                <w:lang w:val="en-US"/>
              </w:rPr>
            </w:pPr>
            <w:r w:rsidRPr="00B871B4">
              <w:rPr>
                <w:rFonts w:cstheme="minorHAnsi"/>
                <w:b/>
                <w:lang w:val="en-US"/>
              </w:rPr>
              <w:t>Contact Details in NGO/Co.</w:t>
            </w:r>
          </w:p>
        </w:tc>
        <w:tc>
          <w:tcPr>
            <w:tcW w:w="1134" w:type="dxa"/>
            <w:tcBorders>
              <w:top w:val="single" w:sz="12" w:space="0" w:color="auto"/>
              <w:left w:val="single" w:sz="6" w:space="0" w:color="auto"/>
              <w:bottom w:val="single" w:sz="6" w:space="0" w:color="auto"/>
              <w:right w:val="single" w:sz="6" w:space="0" w:color="auto"/>
            </w:tcBorders>
            <w:shd w:val="pct5" w:color="auto" w:fill="FFFFFF"/>
            <w:hideMark/>
          </w:tcPr>
          <w:p w14:paraId="2C121712" w14:textId="77777777" w:rsidR="00A74E29" w:rsidRPr="00B871B4" w:rsidRDefault="00A74E29" w:rsidP="00B871B4">
            <w:pPr>
              <w:keepNext/>
              <w:keepLines/>
              <w:widowControl w:val="0"/>
              <w:jc w:val="both"/>
              <w:rPr>
                <w:rFonts w:cstheme="minorHAnsi"/>
                <w:b/>
                <w:lang w:val="en-US"/>
              </w:rPr>
            </w:pPr>
            <w:r w:rsidRPr="00B871B4">
              <w:rPr>
                <w:rFonts w:cstheme="minorHAnsi"/>
                <w:b/>
                <w:lang w:val="en-US"/>
              </w:rPr>
              <w:t>Country</w:t>
            </w:r>
          </w:p>
        </w:tc>
        <w:tc>
          <w:tcPr>
            <w:tcW w:w="1559" w:type="dxa"/>
            <w:tcBorders>
              <w:top w:val="single" w:sz="12" w:space="0" w:color="auto"/>
              <w:left w:val="single" w:sz="6" w:space="0" w:color="auto"/>
              <w:bottom w:val="single" w:sz="6" w:space="0" w:color="auto"/>
              <w:right w:val="single" w:sz="6" w:space="0" w:color="auto"/>
            </w:tcBorders>
            <w:shd w:val="pct5" w:color="auto" w:fill="FFFFFF"/>
            <w:hideMark/>
          </w:tcPr>
          <w:p w14:paraId="4D0BE880" w14:textId="77777777" w:rsidR="00A74E29" w:rsidRPr="00B871B4" w:rsidRDefault="00A74E29" w:rsidP="00B871B4">
            <w:pPr>
              <w:keepNext/>
              <w:keepLines/>
              <w:widowControl w:val="0"/>
              <w:jc w:val="both"/>
              <w:rPr>
                <w:rFonts w:cstheme="minorHAnsi"/>
                <w:b/>
                <w:lang w:val="en-US"/>
              </w:rPr>
            </w:pPr>
            <w:r w:rsidRPr="00B871B4">
              <w:rPr>
                <w:rFonts w:cstheme="minorHAnsi"/>
                <w:b/>
                <w:lang w:val="en-US"/>
              </w:rPr>
              <w:t xml:space="preserve">Total Contract Value </w:t>
            </w:r>
          </w:p>
        </w:tc>
        <w:tc>
          <w:tcPr>
            <w:tcW w:w="1418" w:type="dxa"/>
            <w:tcBorders>
              <w:top w:val="single" w:sz="12" w:space="0" w:color="auto"/>
              <w:left w:val="single" w:sz="6" w:space="0" w:color="auto"/>
              <w:bottom w:val="single" w:sz="6" w:space="0" w:color="auto"/>
              <w:right w:val="single" w:sz="6" w:space="0" w:color="auto"/>
            </w:tcBorders>
            <w:shd w:val="pct5" w:color="auto" w:fill="FFFFFF"/>
            <w:hideMark/>
          </w:tcPr>
          <w:p w14:paraId="5CE363F8" w14:textId="77777777" w:rsidR="00A74E29" w:rsidRPr="00B871B4" w:rsidRDefault="00A74E29" w:rsidP="00B871B4">
            <w:pPr>
              <w:keepNext/>
              <w:keepLines/>
              <w:widowControl w:val="0"/>
              <w:jc w:val="both"/>
              <w:rPr>
                <w:rFonts w:cstheme="minorHAnsi"/>
                <w:b/>
                <w:lang w:val="en-US"/>
              </w:rPr>
            </w:pPr>
            <w:r w:rsidRPr="00B871B4">
              <w:rPr>
                <w:rFonts w:cstheme="minorHAnsi"/>
                <w:b/>
                <w:lang w:val="en-US"/>
              </w:rPr>
              <w:t>Dates</w:t>
            </w:r>
          </w:p>
        </w:tc>
        <w:tc>
          <w:tcPr>
            <w:tcW w:w="3402" w:type="dxa"/>
            <w:tcBorders>
              <w:top w:val="single" w:sz="12" w:space="0" w:color="auto"/>
              <w:left w:val="single" w:sz="6" w:space="0" w:color="auto"/>
              <w:bottom w:val="single" w:sz="6" w:space="0" w:color="auto"/>
              <w:right w:val="single" w:sz="6" w:space="0" w:color="auto"/>
            </w:tcBorders>
            <w:shd w:val="pct5" w:color="auto" w:fill="FFFFFF"/>
            <w:hideMark/>
          </w:tcPr>
          <w:p w14:paraId="1A7F0966" w14:textId="77777777" w:rsidR="00A74E29" w:rsidRPr="00F060A0" w:rsidRDefault="00A74E29" w:rsidP="00B871B4">
            <w:pPr>
              <w:keepNext/>
              <w:keepLines/>
              <w:widowControl w:val="0"/>
              <w:jc w:val="both"/>
              <w:rPr>
                <w:rFonts w:cstheme="minorHAnsi"/>
                <w:b/>
                <w:lang w:val="en-US"/>
              </w:rPr>
            </w:pPr>
            <w:r w:rsidRPr="00B871B4">
              <w:rPr>
                <w:rFonts w:cstheme="minorHAnsi"/>
                <w:b/>
                <w:lang w:val="en-US"/>
              </w:rPr>
              <w:t>Description of Contract</w:t>
            </w:r>
          </w:p>
        </w:tc>
        <w:tc>
          <w:tcPr>
            <w:tcW w:w="3118" w:type="dxa"/>
            <w:tcBorders>
              <w:top w:val="single" w:sz="12" w:space="0" w:color="auto"/>
              <w:left w:val="single" w:sz="6" w:space="0" w:color="auto"/>
              <w:bottom w:val="single" w:sz="6" w:space="0" w:color="auto"/>
              <w:right w:val="single" w:sz="12" w:space="0" w:color="auto"/>
            </w:tcBorders>
            <w:shd w:val="pct5" w:color="auto" w:fill="FFFFFF"/>
            <w:hideMark/>
          </w:tcPr>
          <w:p w14:paraId="16983B8A" w14:textId="3329534D" w:rsidR="00A74E29" w:rsidRPr="00B871B4" w:rsidRDefault="00A74E29" w:rsidP="00B871B4">
            <w:pPr>
              <w:keepNext/>
              <w:keepLines/>
              <w:widowControl w:val="0"/>
              <w:jc w:val="both"/>
              <w:rPr>
                <w:rFonts w:cstheme="minorHAnsi"/>
                <w:b/>
                <w:lang w:val="en-US"/>
              </w:rPr>
            </w:pPr>
            <w:r w:rsidRPr="00B871B4">
              <w:rPr>
                <w:rFonts w:cstheme="minorHAnsi"/>
                <w:b/>
                <w:lang w:val="en-US"/>
              </w:rPr>
              <w:t xml:space="preserve">Related </w:t>
            </w:r>
            <w:r w:rsidR="009156D1" w:rsidRPr="00B871B4">
              <w:rPr>
                <w:rFonts w:cstheme="minorHAnsi"/>
                <w:b/>
                <w:lang w:val="en-US"/>
              </w:rPr>
              <w:t>supplies</w:t>
            </w:r>
            <w:r w:rsidRPr="00B871B4">
              <w:rPr>
                <w:rFonts w:cstheme="minorHAnsi"/>
                <w:b/>
                <w:lang w:val="en-US"/>
              </w:rPr>
              <w:t xml:space="preserve"> Provided</w:t>
            </w:r>
          </w:p>
        </w:tc>
      </w:tr>
      <w:tr w:rsidR="00A74E29" w:rsidRPr="00F060A0" w14:paraId="2E1FCE75"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12385168"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1597B30A"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77BC3935"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0AEB9766"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0B1BE253"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47C63B74"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1AE3BEEA" w14:textId="77777777" w:rsidR="00A74E29" w:rsidRPr="00B871B4" w:rsidRDefault="00A74E29" w:rsidP="00B871B4">
            <w:pPr>
              <w:keepNext/>
              <w:keepLines/>
              <w:widowControl w:val="0"/>
              <w:jc w:val="both"/>
              <w:rPr>
                <w:rFonts w:cstheme="minorHAnsi"/>
                <w:lang w:val="en-US"/>
              </w:rPr>
            </w:pPr>
          </w:p>
        </w:tc>
      </w:tr>
      <w:tr w:rsidR="00A74E29" w:rsidRPr="00F060A0" w14:paraId="373966B3"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154021DE"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58600070"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75FDAAC4"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1F8D187E"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02F153D9"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7F2A568A"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1646DA82" w14:textId="77777777" w:rsidR="00A74E29" w:rsidRPr="00B871B4" w:rsidRDefault="00A74E29" w:rsidP="00B871B4">
            <w:pPr>
              <w:keepNext/>
              <w:keepLines/>
              <w:widowControl w:val="0"/>
              <w:jc w:val="both"/>
              <w:rPr>
                <w:rFonts w:cstheme="minorHAnsi"/>
                <w:lang w:val="en-US"/>
              </w:rPr>
            </w:pPr>
          </w:p>
        </w:tc>
      </w:tr>
      <w:tr w:rsidR="00A74E29" w:rsidRPr="00F060A0" w14:paraId="1A544575"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3025A0B8"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2E937575"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6A0DCF56"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2ED7FB2C"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2ECB9429"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52FFC62E"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3962B205" w14:textId="77777777" w:rsidR="00A74E29" w:rsidRPr="00B871B4" w:rsidRDefault="00A74E29" w:rsidP="00B871B4">
            <w:pPr>
              <w:keepNext/>
              <w:keepLines/>
              <w:widowControl w:val="0"/>
              <w:jc w:val="both"/>
              <w:rPr>
                <w:rFonts w:cstheme="minorHAnsi"/>
                <w:lang w:val="en-US"/>
              </w:rPr>
            </w:pPr>
          </w:p>
        </w:tc>
      </w:tr>
      <w:tr w:rsidR="00A74E29" w:rsidRPr="00F060A0" w14:paraId="3C3C9C3B"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2DF9529A"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50E2A128"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214D52C0"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2E6C53B6"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0CD43D4B"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4540275C"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4932C857" w14:textId="77777777" w:rsidR="00A74E29" w:rsidRPr="00B871B4" w:rsidRDefault="00A74E29" w:rsidP="00B871B4">
            <w:pPr>
              <w:keepNext/>
              <w:keepLines/>
              <w:widowControl w:val="0"/>
              <w:jc w:val="both"/>
              <w:rPr>
                <w:rFonts w:cstheme="minorHAnsi"/>
                <w:lang w:val="en-US"/>
              </w:rPr>
            </w:pPr>
          </w:p>
        </w:tc>
      </w:tr>
      <w:tr w:rsidR="00A74E29" w:rsidRPr="00F060A0" w14:paraId="4817FCBD"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7C42491D"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15FBDAE5"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7A093251"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4DDC574B"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190DBA7B"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3EB7B92E"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2947F1E7" w14:textId="77777777" w:rsidR="00A74E29" w:rsidRPr="00B871B4" w:rsidRDefault="00A74E29" w:rsidP="00B871B4">
            <w:pPr>
              <w:keepNext/>
              <w:keepLines/>
              <w:widowControl w:val="0"/>
              <w:jc w:val="both"/>
              <w:rPr>
                <w:rFonts w:cstheme="minorHAnsi"/>
                <w:lang w:val="en-US"/>
              </w:rPr>
            </w:pPr>
          </w:p>
        </w:tc>
      </w:tr>
      <w:tr w:rsidR="00A74E29" w:rsidRPr="00F060A0" w14:paraId="066B1D4F"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5B47C5FC"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6B8340E4"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255D5DB2"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09E03AAD"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7A37BD7C"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476D388E"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441F78D3" w14:textId="77777777" w:rsidR="00A74E29" w:rsidRPr="00B871B4" w:rsidRDefault="00A74E29" w:rsidP="00B871B4">
            <w:pPr>
              <w:keepNext/>
              <w:keepLines/>
              <w:widowControl w:val="0"/>
              <w:jc w:val="both"/>
              <w:rPr>
                <w:rFonts w:cstheme="minorHAnsi"/>
                <w:lang w:val="en-US"/>
              </w:rPr>
            </w:pPr>
          </w:p>
        </w:tc>
      </w:tr>
      <w:tr w:rsidR="00A74E29" w:rsidRPr="00F060A0" w14:paraId="7F6F3CEE"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56500D54"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581C411B"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4EFA90BC"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7D8F53A9"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7E8972A7"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7A005F09"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7B4ACB89" w14:textId="77777777" w:rsidR="00A74E29" w:rsidRPr="00B871B4" w:rsidRDefault="00A74E29" w:rsidP="00B871B4">
            <w:pPr>
              <w:keepNext/>
              <w:keepLines/>
              <w:widowControl w:val="0"/>
              <w:jc w:val="both"/>
              <w:rPr>
                <w:rFonts w:cstheme="minorHAnsi"/>
                <w:lang w:val="en-US"/>
              </w:rPr>
            </w:pPr>
          </w:p>
        </w:tc>
      </w:tr>
      <w:tr w:rsidR="00A74E29" w:rsidRPr="00F060A0" w14:paraId="4FFDA331"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69816188"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23878DFA"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225E750E"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1CBD6DA2"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2A23A7A2"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34E2CC24"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7BBE5631" w14:textId="77777777" w:rsidR="00A74E29" w:rsidRPr="00B871B4" w:rsidRDefault="00A74E29" w:rsidP="00B871B4">
            <w:pPr>
              <w:keepNext/>
              <w:keepLines/>
              <w:widowControl w:val="0"/>
              <w:jc w:val="both"/>
              <w:rPr>
                <w:rFonts w:cstheme="minorHAnsi"/>
                <w:lang w:val="en-US"/>
              </w:rPr>
            </w:pPr>
          </w:p>
        </w:tc>
      </w:tr>
      <w:tr w:rsidR="00A74E29" w:rsidRPr="00F060A0" w14:paraId="035D9C66" w14:textId="77777777" w:rsidTr="000047B3">
        <w:trPr>
          <w:cantSplit/>
        </w:trPr>
        <w:tc>
          <w:tcPr>
            <w:tcW w:w="2410" w:type="dxa"/>
            <w:tcBorders>
              <w:top w:val="single" w:sz="6" w:space="0" w:color="auto"/>
              <w:left w:val="single" w:sz="12" w:space="0" w:color="auto"/>
              <w:bottom w:val="single" w:sz="6" w:space="0" w:color="auto"/>
              <w:right w:val="single" w:sz="6" w:space="0" w:color="auto"/>
            </w:tcBorders>
          </w:tcPr>
          <w:p w14:paraId="506A5F59"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6" w:space="0" w:color="auto"/>
              <w:right w:val="single" w:sz="6" w:space="0" w:color="auto"/>
            </w:tcBorders>
          </w:tcPr>
          <w:p w14:paraId="1BD8BD4A"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6" w:space="0" w:color="auto"/>
              <w:right w:val="single" w:sz="6" w:space="0" w:color="auto"/>
            </w:tcBorders>
          </w:tcPr>
          <w:p w14:paraId="64E27F32"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6" w:space="0" w:color="auto"/>
              <w:right w:val="single" w:sz="6" w:space="0" w:color="auto"/>
            </w:tcBorders>
          </w:tcPr>
          <w:p w14:paraId="60368DA9"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6" w:space="0" w:color="auto"/>
              <w:right w:val="single" w:sz="6" w:space="0" w:color="auto"/>
            </w:tcBorders>
          </w:tcPr>
          <w:p w14:paraId="27E566D6"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6" w:space="0" w:color="auto"/>
              <w:right w:val="single" w:sz="6" w:space="0" w:color="auto"/>
            </w:tcBorders>
          </w:tcPr>
          <w:p w14:paraId="26A6DC70"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6" w:space="0" w:color="auto"/>
              <w:right w:val="single" w:sz="12" w:space="0" w:color="auto"/>
            </w:tcBorders>
          </w:tcPr>
          <w:p w14:paraId="6A636D1B" w14:textId="77777777" w:rsidR="00A74E29" w:rsidRPr="00B871B4" w:rsidRDefault="00A74E29" w:rsidP="00B871B4">
            <w:pPr>
              <w:keepNext/>
              <w:keepLines/>
              <w:widowControl w:val="0"/>
              <w:jc w:val="both"/>
              <w:rPr>
                <w:rFonts w:cstheme="minorHAnsi"/>
                <w:lang w:val="en-US"/>
              </w:rPr>
            </w:pPr>
          </w:p>
        </w:tc>
      </w:tr>
      <w:tr w:rsidR="00A74E29" w:rsidRPr="00F060A0" w14:paraId="46C04274" w14:textId="77777777" w:rsidTr="000047B3">
        <w:trPr>
          <w:cantSplit/>
        </w:trPr>
        <w:tc>
          <w:tcPr>
            <w:tcW w:w="2410" w:type="dxa"/>
            <w:tcBorders>
              <w:top w:val="single" w:sz="6" w:space="0" w:color="auto"/>
              <w:left w:val="single" w:sz="12" w:space="0" w:color="auto"/>
              <w:bottom w:val="single" w:sz="12" w:space="0" w:color="auto"/>
              <w:right w:val="single" w:sz="6" w:space="0" w:color="auto"/>
            </w:tcBorders>
          </w:tcPr>
          <w:p w14:paraId="3945A4A3" w14:textId="77777777" w:rsidR="00A74E29" w:rsidRPr="00B871B4" w:rsidRDefault="00A74E29" w:rsidP="00B871B4">
            <w:pPr>
              <w:keepNext/>
              <w:keepLines/>
              <w:widowControl w:val="0"/>
              <w:jc w:val="both"/>
              <w:rPr>
                <w:rFonts w:cstheme="minorHAnsi"/>
                <w:lang w:val="en-US"/>
              </w:rPr>
            </w:pPr>
          </w:p>
        </w:tc>
        <w:tc>
          <w:tcPr>
            <w:tcW w:w="1701" w:type="dxa"/>
            <w:tcBorders>
              <w:top w:val="single" w:sz="6" w:space="0" w:color="auto"/>
              <w:left w:val="single" w:sz="6" w:space="0" w:color="auto"/>
              <w:bottom w:val="single" w:sz="12" w:space="0" w:color="auto"/>
              <w:right w:val="single" w:sz="6" w:space="0" w:color="auto"/>
            </w:tcBorders>
          </w:tcPr>
          <w:p w14:paraId="3FC9C1CE" w14:textId="77777777" w:rsidR="00A74E29" w:rsidRPr="00B871B4" w:rsidRDefault="00A74E29" w:rsidP="00B871B4">
            <w:pPr>
              <w:keepNext/>
              <w:keepLines/>
              <w:widowControl w:val="0"/>
              <w:jc w:val="both"/>
              <w:rPr>
                <w:rFonts w:cstheme="minorHAnsi"/>
                <w:lang w:val="en-US"/>
              </w:rPr>
            </w:pPr>
          </w:p>
        </w:tc>
        <w:tc>
          <w:tcPr>
            <w:tcW w:w="1134" w:type="dxa"/>
            <w:tcBorders>
              <w:top w:val="single" w:sz="6" w:space="0" w:color="auto"/>
              <w:left w:val="single" w:sz="6" w:space="0" w:color="auto"/>
              <w:bottom w:val="single" w:sz="12" w:space="0" w:color="auto"/>
              <w:right w:val="single" w:sz="6" w:space="0" w:color="auto"/>
            </w:tcBorders>
          </w:tcPr>
          <w:p w14:paraId="3A1CC557" w14:textId="77777777" w:rsidR="00A74E29" w:rsidRPr="00B871B4" w:rsidRDefault="00A74E29" w:rsidP="00B871B4">
            <w:pPr>
              <w:keepNext/>
              <w:keepLines/>
              <w:widowControl w:val="0"/>
              <w:jc w:val="both"/>
              <w:rPr>
                <w:rFonts w:cstheme="minorHAnsi"/>
                <w:lang w:val="en-US"/>
              </w:rPr>
            </w:pPr>
          </w:p>
        </w:tc>
        <w:tc>
          <w:tcPr>
            <w:tcW w:w="1559" w:type="dxa"/>
            <w:tcBorders>
              <w:top w:val="single" w:sz="6" w:space="0" w:color="auto"/>
              <w:left w:val="single" w:sz="6" w:space="0" w:color="auto"/>
              <w:bottom w:val="single" w:sz="12" w:space="0" w:color="auto"/>
              <w:right w:val="single" w:sz="6" w:space="0" w:color="auto"/>
            </w:tcBorders>
          </w:tcPr>
          <w:p w14:paraId="7CCB7BB6" w14:textId="77777777" w:rsidR="00A74E29" w:rsidRPr="00B871B4" w:rsidRDefault="00A74E29" w:rsidP="00B871B4">
            <w:pPr>
              <w:keepNext/>
              <w:keepLines/>
              <w:widowControl w:val="0"/>
              <w:jc w:val="both"/>
              <w:rPr>
                <w:rFonts w:cstheme="minorHAnsi"/>
                <w:lang w:val="en-US"/>
              </w:rPr>
            </w:pPr>
          </w:p>
        </w:tc>
        <w:tc>
          <w:tcPr>
            <w:tcW w:w="1418" w:type="dxa"/>
            <w:tcBorders>
              <w:top w:val="single" w:sz="6" w:space="0" w:color="auto"/>
              <w:left w:val="single" w:sz="6" w:space="0" w:color="auto"/>
              <w:bottom w:val="single" w:sz="12" w:space="0" w:color="auto"/>
              <w:right w:val="single" w:sz="6" w:space="0" w:color="auto"/>
            </w:tcBorders>
          </w:tcPr>
          <w:p w14:paraId="2555DE8B" w14:textId="77777777" w:rsidR="00A74E29" w:rsidRPr="00B871B4" w:rsidRDefault="00A74E29" w:rsidP="00B871B4">
            <w:pPr>
              <w:keepNext/>
              <w:keepLines/>
              <w:widowControl w:val="0"/>
              <w:jc w:val="both"/>
              <w:rPr>
                <w:rFonts w:cstheme="minorHAnsi"/>
                <w:lang w:val="en-US"/>
              </w:rPr>
            </w:pPr>
          </w:p>
        </w:tc>
        <w:tc>
          <w:tcPr>
            <w:tcW w:w="3402" w:type="dxa"/>
            <w:tcBorders>
              <w:top w:val="single" w:sz="6" w:space="0" w:color="auto"/>
              <w:left w:val="single" w:sz="6" w:space="0" w:color="auto"/>
              <w:bottom w:val="single" w:sz="12" w:space="0" w:color="auto"/>
              <w:right w:val="single" w:sz="6" w:space="0" w:color="auto"/>
            </w:tcBorders>
          </w:tcPr>
          <w:p w14:paraId="6A4743D9" w14:textId="77777777" w:rsidR="00A74E29" w:rsidRPr="00B871B4" w:rsidRDefault="00A74E29" w:rsidP="00B871B4">
            <w:pPr>
              <w:keepNext/>
              <w:keepLines/>
              <w:widowControl w:val="0"/>
              <w:jc w:val="both"/>
              <w:rPr>
                <w:rFonts w:cstheme="minorHAnsi"/>
                <w:lang w:val="en-US"/>
              </w:rPr>
            </w:pPr>
          </w:p>
        </w:tc>
        <w:tc>
          <w:tcPr>
            <w:tcW w:w="3118" w:type="dxa"/>
            <w:tcBorders>
              <w:top w:val="single" w:sz="6" w:space="0" w:color="auto"/>
              <w:left w:val="single" w:sz="6" w:space="0" w:color="auto"/>
              <w:bottom w:val="single" w:sz="12" w:space="0" w:color="auto"/>
              <w:right w:val="single" w:sz="12" w:space="0" w:color="auto"/>
            </w:tcBorders>
          </w:tcPr>
          <w:p w14:paraId="4B02D55E" w14:textId="77777777" w:rsidR="00A74E29" w:rsidRPr="00B871B4" w:rsidRDefault="00A74E29" w:rsidP="00B871B4">
            <w:pPr>
              <w:keepNext/>
              <w:keepLines/>
              <w:widowControl w:val="0"/>
              <w:jc w:val="both"/>
              <w:rPr>
                <w:rFonts w:cstheme="minorHAnsi"/>
                <w:lang w:val="en-US"/>
              </w:rPr>
            </w:pPr>
          </w:p>
        </w:tc>
      </w:tr>
    </w:tbl>
    <w:p w14:paraId="58C224AC" w14:textId="77777777" w:rsidR="00A74E29" w:rsidRPr="00F060A0" w:rsidRDefault="00A74E29" w:rsidP="00B871B4">
      <w:pPr>
        <w:jc w:val="both"/>
        <w:rPr>
          <w:rFonts w:cstheme="minorHAnsi"/>
          <w:lang w:val="en-US"/>
        </w:rPr>
        <w:sectPr w:rsidR="00A74E29" w:rsidRPr="00F060A0" w:rsidSect="00A74E29">
          <w:headerReference w:type="default" r:id="rId29"/>
          <w:headerReference w:type="first" r:id="rId30"/>
          <w:pgSz w:w="16838" w:h="11906" w:orient="landscape"/>
          <w:pgMar w:top="1440" w:right="1440" w:bottom="1133" w:left="993" w:header="708" w:footer="708" w:gutter="0"/>
          <w:pgNumType w:start="0"/>
          <w:cols w:space="708"/>
          <w:titlePg/>
          <w:docGrid w:linePitch="360"/>
        </w:sectPr>
      </w:pPr>
    </w:p>
    <w:tbl>
      <w:tblPr>
        <w:tblW w:w="9356" w:type="dxa"/>
        <w:tblInd w:w="108" w:type="dxa"/>
        <w:shd w:val="clear" w:color="auto" w:fill="007C59"/>
        <w:tblLayout w:type="fixed"/>
        <w:tblLook w:val="0600" w:firstRow="0" w:lastRow="0" w:firstColumn="0" w:lastColumn="0" w:noHBand="1" w:noVBand="1"/>
      </w:tblPr>
      <w:tblGrid>
        <w:gridCol w:w="9356"/>
      </w:tblGrid>
      <w:tr w:rsidR="00A74E29" w:rsidRPr="00F060A0" w14:paraId="13E6B135" w14:textId="77777777" w:rsidTr="000047B3">
        <w:trPr>
          <w:cantSplit/>
          <w:trHeight w:val="709"/>
        </w:trPr>
        <w:tc>
          <w:tcPr>
            <w:tcW w:w="9356" w:type="dxa"/>
            <w:shd w:val="clear" w:color="auto" w:fill="007C59"/>
            <w:vAlign w:val="center"/>
          </w:tcPr>
          <w:p w14:paraId="2B05ADBB" w14:textId="77777777" w:rsidR="00A74E29" w:rsidRPr="00B871B4" w:rsidRDefault="00A74E29" w:rsidP="00B871B4">
            <w:pPr>
              <w:spacing w:before="240" w:after="240"/>
              <w:jc w:val="both"/>
              <w:rPr>
                <w:rFonts w:cstheme="minorHAnsi"/>
                <w:b/>
                <w:lang w:val="en-US"/>
              </w:rPr>
            </w:pPr>
            <w:r w:rsidRPr="00B871B4">
              <w:rPr>
                <w:rFonts w:cstheme="minorHAnsi"/>
                <w:b/>
                <w:noProof/>
                <w:color w:val="FFFFFF" w:themeColor="background1"/>
                <w:lang w:eastAsia="en-IE"/>
              </w:rPr>
              <w:lastRenderedPageBreak/>
              <mc:AlternateContent>
                <mc:Choice Requires="wps">
                  <w:drawing>
                    <wp:anchor distT="0" distB="0" distL="114300" distR="114300" simplePos="0" relativeHeight="251658244" behindDoc="0" locked="0" layoutInCell="1" allowOverlap="1" wp14:anchorId="38D75C36" wp14:editId="38F9457B">
                      <wp:simplePos x="0" y="0"/>
                      <wp:positionH relativeFrom="column">
                        <wp:posOffset>4922520</wp:posOffset>
                      </wp:positionH>
                      <wp:positionV relativeFrom="paragraph">
                        <wp:posOffset>-32385</wp:posOffset>
                      </wp:positionV>
                      <wp:extent cx="1000125" cy="55245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2450"/>
                              </a:xfrm>
                              <a:prstGeom prst="rect">
                                <a:avLst/>
                              </a:prstGeom>
                              <a:solidFill>
                                <a:srgbClr val="FFFFFF">
                                  <a:alpha val="0"/>
                                </a:srgbClr>
                              </a:solidFill>
                              <a:ln w="9525">
                                <a:noFill/>
                                <a:miter lim="800000"/>
                                <a:headEnd/>
                                <a:tailEnd/>
                              </a:ln>
                            </wps:spPr>
                            <wps:txbx>
                              <w:txbxContent>
                                <w:p w14:paraId="65983ECD" w14:textId="77777777" w:rsidR="00F043F8" w:rsidRDefault="00F043F8" w:rsidP="00A74E29">
                                  <w:r>
                                    <w:rPr>
                                      <w:noProof/>
                                      <w:lang w:eastAsia="en-IE"/>
                                    </w:rPr>
                                    <w:drawing>
                                      <wp:inline distT="0" distB="0" distL="0" distR="0" wp14:anchorId="4F5C7F04" wp14:editId="2A81A9C6">
                                        <wp:extent cx="785004" cy="569343"/>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D75C36" id="_x0000_s1030" type="#_x0000_t202" style="position:absolute;left:0;text-align:left;margin-left:387.6pt;margin-top:-2.55pt;width:78.75pt;height:4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" stroked="f">
                      <v:fill opacity="0"/>
                      <v:textbox>
                        <w:txbxContent>
                          <w:p w14:paraId="65983ECD" w14:textId="77777777" w:rsidR="00F043F8" w:rsidRDefault="00F043F8" w:rsidP="00A74E29">
                            <w:r>
                              <w:rPr>
                                <w:noProof/>
                                <w:lang w:val="en-US"/>
                              </w:rPr>
                              <w:drawing>
                                <wp:inline distT="0" distB="0" distL="0" distR="0" wp14:anchorId="4F5C7F04" wp14:editId="2A81A9C6">
                                  <wp:extent cx="785004" cy="569343"/>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clrChange>
                                              <a:clrFrom>
                                                <a:srgbClr val="00734A"/>
                                              </a:clrFrom>
                                              <a:clrTo>
                                                <a:srgbClr val="00734A">
                                                  <a:alpha val="0"/>
                                                </a:srgbClr>
                                              </a:clrTo>
                                            </a:clrChange>
                                            <a:extLst>
                                              <a:ext uri="{BEBA8EAE-BF5A-486C-A8C5-ECC9F3942E4B}">
                                                <a14:imgProps xmlns:a14="http://schemas.microsoft.com/office/drawing/2010/main">
                                                  <a14:imgLayer r:embed="rId16">
                                                    <a14:imgEffect>
                                                      <a14:saturation sat="200000"/>
                                                    </a14:imgEffect>
                                                  </a14:imgLayer>
                                                </a14:imgProps>
                                              </a:ext>
                                            </a:extLst>
                                          </a:blip>
                                          <a:srcRect l="80609" t="20513" r="4327" b="66952"/>
                                          <a:stretch/>
                                        </pic:blipFill>
                                        <pic:spPr bwMode="auto">
                                          <a:xfrm>
                                            <a:off x="0" y="0"/>
                                            <a:ext cx="785004" cy="56934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2F7AA4" w:rsidRPr="00B871B4">
              <w:rPr>
                <w:rFonts w:cstheme="minorHAnsi"/>
                <w:b/>
                <w:color w:val="FFFFFF" w:themeColor="background1"/>
                <w:lang w:val="en-US"/>
              </w:rPr>
              <w:t>Appendix 5</w:t>
            </w:r>
            <w:r w:rsidRPr="00B871B4">
              <w:rPr>
                <w:rFonts w:cstheme="minorHAnsi"/>
                <w:b/>
                <w:color w:val="FFFFFF" w:themeColor="background1"/>
                <w:lang w:val="en-US"/>
              </w:rPr>
              <w:t xml:space="preserve"> – Tenderers Declaration</w:t>
            </w:r>
          </w:p>
        </w:tc>
      </w:tr>
    </w:tbl>
    <w:p w14:paraId="142902AB" w14:textId="77777777" w:rsidR="00A74E29" w:rsidRPr="00B871B4" w:rsidRDefault="00A74E29" w:rsidP="00B871B4">
      <w:pPr>
        <w:jc w:val="both"/>
        <w:rPr>
          <w:rFonts w:cstheme="minorHAnsi"/>
          <w:lang w:val="en-US"/>
        </w:rPr>
      </w:pPr>
    </w:p>
    <w:tbl>
      <w:tblPr>
        <w:tblStyle w:val="TableGrid"/>
        <w:tblW w:w="0" w:type="auto"/>
        <w:tblInd w:w="108" w:type="dxa"/>
        <w:tblLook w:val="04A0" w:firstRow="1" w:lastRow="0" w:firstColumn="1" w:lastColumn="0" w:noHBand="0" w:noVBand="1"/>
      </w:tblPr>
      <w:tblGrid>
        <w:gridCol w:w="2517"/>
        <w:gridCol w:w="6698"/>
      </w:tblGrid>
      <w:tr w:rsidR="00422400" w:rsidRPr="00F060A0" w14:paraId="2253DA14" w14:textId="77777777" w:rsidTr="00D82B83">
        <w:trPr>
          <w:trHeight w:val="395"/>
        </w:trPr>
        <w:tc>
          <w:tcPr>
            <w:tcW w:w="2517" w:type="dxa"/>
            <w:shd w:val="clear" w:color="auto" w:fill="007C59"/>
          </w:tcPr>
          <w:p w14:paraId="04580762" w14:textId="77777777" w:rsidR="00422400" w:rsidRPr="00B871B4" w:rsidRDefault="00422400" w:rsidP="00B871B4">
            <w:pPr>
              <w:jc w:val="both"/>
              <w:rPr>
                <w:rFonts w:cstheme="minorHAnsi"/>
                <w:b/>
                <w:color w:val="FFFFFF" w:themeColor="background1"/>
                <w:lang w:val="en-US"/>
              </w:rPr>
            </w:pPr>
            <w:r w:rsidRPr="00B871B4">
              <w:rPr>
                <w:rFonts w:cstheme="minorHAnsi"/>
                <w:b/>
                <w:sz w:val="28"/>
                <w:szCs w:val="28"/>
                <w:lang w:val="en-US"/>
              </w:rPr>
              <w:t>Tender Reference:</w:t>
            </w:r>
          </w:p>
        </w:tc>
        <w:tc>
          <w:tcPr>
            <w:tcW w:w="6698" w:type="dxa"/>
            <w:shd w:val="clear" w:color="auto" w:fill="auto"/>
          </w:tcPr>
          <w:p w14:paraId="401FE2FD" w14:textId="0D19463B" w:rsidR="00422400" w:rsidRPr="00B871B4" w:rsidRDefault="007A1DF4" w:rsidP="00B871B4">
            <w:pPr>
              <w:jc w:val="both"/>
              <w:rPr>
                <w:rFonts w:cstheme="minorHAnsi"/>
                <w:lang w:val="en-US"/>
              </w:rPr>
            </w:pPr>
            <w:r w:rsidRPr="007A1DF4">
              <w:rPr>
                <w:b/>
                <w:bCs/>
                <w:sz w:val="32"/>
                <w:szCs w:val="32"/>
                <w:lang w:val="en-US"/>
              </w:rPr>
              <w:t>CW/SY/1004</w:t>
            </w:r>
            <w:r w:rsidR="00847DD3">
              <w:rPr>
                <w:b/>
                <w:bCs/>
                <w:sz w:val="32"/>
                <w:szCs w:val="32"/>
                <w:lang w:val="en-US"/>
              </w:rPr>
              <w:t>/1007</w:t>
            </w:r>
            <w:r w:rsidRPr="007A1DF4">
              <w:rPr>
                <w:b/>
                <w:bCs/>
                <w:sz w:val="32"/>
                <w:szCs w:val="32"/>
                <w:lang w:val="en-US"/>
              </w:rPr>
              <w:t>/0220/WASH</w:t>
            </w:r>
          </w:p>
        </w:tc>
      </w:tr>
    </w:tbl>
    <w:p w14:paraId="05E206C3" w14:textId="77777777" w:rsidR="00A74E29" w:rsidRPr="00B871B4" w:rsidRDefault="00A74E29" w:rsidP="00B871B4">
      <w:pPr>
        <w:spacing w:before="120" w:after="0" w:line="240" w:lineRule="auto"/>
        <w:jc w:val="both"/>
        <w:rPr>
          <w:rFonts w:cstheme="minorHAnsi"/>
          <w:b/>
          <w:caps/>
          <w:lang w:val="en-US"/>
        </w:rPr>
      </w:pPr>
    </w:p>
    <w:p w14:paraId="4B2A23FB" w14:textId="77777777" w:rsidR="009F740A" w:rsidRPr="00B871B4" w:rsidRDefault="009F740A" w:rsidP="00F060A0">
      <w:pPr>
        <w:keepNext/>
        <w:keepLines/>
        <w:widowControl w:val="0"/>
        <w:jc w:val="both"/>
        <w:rPr>
          <w:rFonts w:cstheme="minorHAnsi"/>
          <w:lang w:val="en-US"/>
        </w:rPr>
      </w:pPr>
      <w:r w:rsidRPr="00B871B4">
        <w:rPr>
          <w:rFonts w:cstheme="minorHAnsi"/>
          <w:lang w:val="en-US"/>
        </w:rPr>
        <w:t>In response to your letter of invitation to tender for the above contract, we, the undersigned, hereby declare that:</w:t>
      </w:r>
    </w:p>
    <w:p w14:paraId="2AB3366B" w14:textId="1E71FD90" w:rsidR="009F740A" w:rsidRPr="00B871B4" w:rsidRDefault="009F740A" w:rsidP="00F060A0">
      <w:pPr>
        <w:pStyle w:val="ListParagraph"/>
        <w:numPr>
          <w:ilvl w:val="0"/>
          <w:numId w:val="10"/>
        </w:numPr>
        <w:jc w:val="both"/>
        <w:rPr>
          <w:rFonts w:cstheme="minorHAnsi"/>
          <w:lang w:val="en-US"/>
        </w:rPr>
      </w:pPr>
      <w:r w:rsidRPr="00B871B4">
        <w:rPr>
          <w:rFonts w:cstheme="minorHAnsi"/>
          <w:lang w:val="en-US"/>
        </w:rPr>
        <w:t>We have examined and accept in full the content of the dossier for invitation to tender (Including Concern’s Code of Conduct &amp; associated policies, Concern Anti-Fraud &amp; Whistleblowing Policy an</w:t>
      </w:r>
      <w:r w:rsidR="00D82B83" w:rsidRPr="00B871B4">
        <w:rPr>
          <w:rFonts w:cstheme="minorHAnsi"/>
          <w:lang w:val="en-US"/>
        </w:rPr>
        <w:t>d Concern Terms and Conditions)</w:t>
      </w:r>
      <w:r w:rsidRPr="00B871B4">
        <w:rPr>
          <w:rFonts w:cstheme="minorHAnsi"/>
          <w:lang w:val="en-US"/>
        </w:rPr>
        <w:t>. We hereby accept its provisions in their entirety, without reservation or restriction.</w:t>
      </w:r>
    </w:p>
    <w:p w14:paraId="58C67156" w14:textId="3D9F80EC" w:rsidR="009F740A" w:rsidRPr="00B871B4" w:rsidRDefault="009F740A" w:rsidP="00F060A0">
      <w:pPr>
        <w:pStyle w:val="ListParagraph"/>
        <w:numPr>
          <w:ilvl w:val="0"/>
          <w:numId w:val="10"/>
        </w:numPr>
        <w:jc w:val="both"/>
        <w:rPr>
          <w:sz w:val="24"/>
          <w:szCs w:val="24"/>
          <w:lang w:val="en-US"/>
        </w:rPr>
      </w:pPr>
      <w:r w:rsidRPr="00B871B4">
        <w:rPr>
          <w:sz w:val="24"/>
          <w:szCs w:val="24"/>
          <w:lang w:val="en-US"/>
        </w:rPr>
        <w:t>We offer to deliver, in accordance with the terms of the tender dossier and the conditions and time limits laid down, without reserve or restriction:</w:t>
      </w:r>
    </w:p>
    <w:p w14:paraId="66FB61E7" w14:textId="02F434C7" w:rsidR="00D82B83" w:rsidRPr="00B871B4" w:rsidRDefault="007A1DF4" w:rsidP="00F060A0">
      <w:pPr>
        <w:pStyle w:val="ListParagraph"/>
        <w:ind w:left="930"/>
        <w:jc w:val="both"/>
        <w:rPr>
          <w:i/>
          <w:sz w:val="24"/>
          <w:szCs w:val="24"/>
          <w:lang w:val="en-US"/>
        </w:rPr>
      </w:pPr>
      <w:r>
        <w:rPr>
          <w:i/>
          <w:sz w:val="24"/>
          <w:szCs w:val="24"/>
          <w:lang w:val="en-US"/>
        </w:rPr>
        <w:t>Provide, deliver and install vertical and horizontal water pumps in specified locations as per Appendix 7.</w:t>
      </w:r>
    </w:p>
    <w:p w14:paraId="4E3F84EC" w14:textId="186298B1" w:rsidR="009F740A" w:rsidRPr="00B871B4" w:rsidRDefault="009F740A">
      <w:pPr>
        <w:pStyle w:val="ListParagraph"/>
        <w:numPr>
          <w:ilvl w:val="0"/>
          <w:numId w:val="10"/>
        </w:numPr>
        <w:jc w:val="both"/>
        <w:rPr>
          <w:sz w:val="24"/>
          <w:szCs w:val="24"/>
          <w:lang w:val="en-US"/>
        </w:rPr>
      </w:pPr>
      <w:r w:rsidRPr="00B871B4">
        <w:rPr>
          <w:sz w:val="24"/>
          <w:szCs w:val="24"/>
          <w:lang w:val="en-US"/>
        </w:rPr>
        <w:t xml:space="preserve">The price of our tender </w:t>
      </w:r>
      <w:r w:rsidR="009D75A9" w:rsidRPr="00B871B4">
        <w:rPr>
          <w:sz w:val="24"/>
          <w:szCs w:val="24"/>
          <w:lang w:val="en-US"/>
        </w:rPr>
        <w:t>including delivery and for:</w:t>
      </w:r>
    </w:p>
    <w:p w14:paraId="75DB3E14" w14:textId="02094531" w:rsidR="009F740A" w:rsidRDefault="007A1DF4">
      <w:pPr>
        <w:pStyle w:val="ListParagraph"/>
        <w:ind w:left="930"/>
        <w:jc w:val="both"/>
        <w:rPr>
          <w:sz w:val="24"/>
          <w:szCs w:val="24"/>
          <w:lang w:val="en-US"/>
        </w:rPr>
      </w:pPr>
      <w:r>
        <w:rPr>
          <w:sz w:val="24"/>
          <w:szCs w:val="24"/>
          <w:lang w:val="en-US"/>
        </w:rPr>
        <w:t>The total value of my tender submission</w:t>
      </w:r>
      <w:r w:rsidR="00847DD3">
        <w:rPr>
          <w:sz w:val="24"/>
          <w:szCs w:val="24"/>
          <w:lang w:val="en-US"/>
        </w:rPr>
        <w:t>; Lot 1 is [……………….……………………………</w:t>
      </w:r>
      <w:r w:rsidR="009F740A" w:rsidRPr="00B871B4">
        <w:rPr>
          <w:sz w:val="24"/>
          <w:szCs w:val="24"/>
          <w:lang w:val="en-US"/>
        </w:rPr>
        <w:t>…..]</w:t>
      </w:r>
    </w:p>
    <w:p w14:paraId="38B00A25" w14:textId="025459D0" w:rsidR="00847DD3" w:rsidRPr="00847DD3" w:rsidRDefault="00847DD3" w:rsidP="00847DD3">
      <w:pPr>
        <w:pStyle w:val="ListParagraph"/>
        <w:ind w:left="930"/>
        <w:jc w:val="both"/>
        <w:rPr>
          <w:sz w:val="24"/>
          <w:szCs w:val="24"/>
          <w:lang w:val="en-US"/>
        </w:rPr>
      </w:pPr>
      <w:r>
        <w:rPr>
          <w:sz w:val="24"/>
          <w:szCs w:val="24"/>
          <w:lang w:val="en-US"/>
        </w:rPr>
        <w:t>The total value of my tender submission; Lot 2 is [……………….……………………………</w:t>
      </w:r>
      <w:r w:rsidRPr="00B871B4">
        <w:rPr>
          <w:sz w:val="24"/>
          <w:szCs w:val="24"/>
          <w:lang w:val="en-US"/>
        </w:rPr>
        <w:t>…..]</w:t>
      </w:r>
    </w:p>
    <w:p w14:paraId="5A4D2F80" w14:textId="4C2CCDB0" w:rsidR="009F740A" w:rsidRPr="00B871B4" w:rsidRDefault="009F740A">
      <w:pPr>
        <w:pStyle w:val="ListParagraph"/>
        <w:ind w:left="930"/>
        <w:jc w:val="both"/>
        <w:rPr>
          <w:iCs/>
          <w:sz w:val="24"/>
          <w:szCs w:val="24"/>
          <w:lang w:val="en-US"/>
        </w:rPr>
      </w:pPr>
      <w:r w:rsidRPr="00B871B4">
        <w:rPr>
          <w:sz w:val="24"/>
          <w:szCs w:val="24"/>
          <w:lang w:val="en-US"/>
        </w:rPr>
        <w:t>We will grant a discount of […………………</w:t>
      </w:r>
      <w:r w:rsidR="00D82B83" w:rsidRPr="00B871B4">
        <w:rPr>
          <w:sz w:val="24"/>
          <w:szCs w:val="24"/>
          <w:lang w:val="en-US"/>
        </w:rPr>
        <w:t>%]</w:t>
      </w:r>
    </w:p>
    <w:p w14:paraId="5E241CB0"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 xml:space="preserve">The Tender is valid for a period of 90 days from the final date for submission of tenders. </w:t>
      </w:r>
    </w:p>
    <w:p w14:paraId="2A6D67F3" w14:textId="6932A8DB" w:rsidR="009F740A" w:rsidRPr="00B871B4" w:rsidRDefault="009F740A">
      <w:pPr>
        <w:pStyle w:val="ListParagraph"/>
        <w:numPr>
          <w:ilvl w:val="0"/>
          <w:numId w:val="10"/>
        </w:numPr>
        <w:jc w:val="both"/>
        <w:rPr>
          <w:rFonts w:cstheme="minorHAnsi"/>
          <w:lang w:val="en-US"/>
        </w:rPr>
      </w:pPr>
      <w:r w:rsidRPr="00B871B4">
        <w:rPr>
          <w:rFonts w:cstheme="minorHAnsi"/>
          <w:lang w:val="en-US"/>
        </w:rPr>
        <w:t xml:space="preserve">We will inform Concern immediately if there is any change in the above circumstances at any stage during the implementation of the contract. We also fully </w:t>
      </w:r>
      <w:r w:rsidR="007A1DF4" w:rsidRPr="00B871B4">
        <w:rPr>
          <w:rFonts w:cstheme="minorHAnsi"/>
          <w:lang w:val="en-US"/>
        </w:rPr>
        <w:t>recognize</w:t>
      </w:r>
      <w:r w:rsidRPr="00B871B4">
        <w:rPr>
          <w:rFonts w:cstheme="minorHAnsi"/>
          <w:lang w:val="en-US"/>
        </w:rPr>
        <w:t xml:space="preserve"> and accept that any inaccurate or incomplete information deliberately provided in this application may result in our exclusion from this and other contracts of the contracting authority.</w:t>
      </w:r>
    </w:p>
    <w:p w14:paraId="4239B137"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We note that Concern is not bound to proceed with this invitation to tender and that it reserves the right to award only part of the contract.</w:t>
      </w:r>
    </w:p>
    <w:p w14:paraId="3A505FF3"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We agree to adhere to all of the terms and conditions of the contracting authority as provided in the tender dossier.</w:t>
      </w:r>
    </w:p>
    <w:p w14:paraId="387DC65E"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We confirm that we are not engaged in any corrupt, fraudulent, collusive or coercive practices and acknowledge that if evidence contrary to this exists, Concern reserves the right to terminate the contract with immediate effect.</w:t>
      </w:r>
    </w:p>
    <w:p w14:paraId="4C2FDCDD"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We are not bankrupt or being wound up, are having our affairs administered by the courts, have not entered into an arrangement with creditors, have not suspended business activities, are not the subject of proceedings concerning those matters, or are in an analogous situation arising from a similar procedure provided for in national legislation or regulations.</w:t>
      </w:r>
    </w:p>
    <w:p w14:paraId="6338E685"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 xml:space="preserve">We have not been convicted of an offence concerning professional conduct by a judgement which has the force res judicata. </w:t>
      </w:r>
    </w:p>
    <w:p w14:paraId="18F06D29"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 xml:space="preserve">We have not been guilty of grave professional misconduct proven by any means which the contracting authority can justify. </w:t>
      </w:r>
    </w:p>
    <w:p w14:paraId="5A988680"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 xml:space="preserve">We have fulfilled obligations relating to the payment of social security contributions or the payment of taxes in accordance with the legal provision of the county in which we are established or with those of the country of the contracting authority or those of the county where the contract is to be performed. </w:t>
      </w:r>
    </w:p>
    <w:p w14:paraId="286CB6B7" w14:textId="1ADD0AF8" w:rsidR="009F740A" w:rsidRPr="00B871B4" w:rsidRDefault="009F740A">
      <w:pPr>
        <w:pStyle w:val="ListParagraph"/>
        <w:numPr>
          <w:ilvl w:val="0"/>
          <w:numId w:val="10"/>
        </w:numPr>
        <w:jc w:val="both"/>
        <w:rPr>
          <w:rFonts w:cstheme="minorHAnsi"/>
          <w:lang w:val="en-US"/>
        </w:rPr>
      </w:pPr>
      <w:r w:rsidRPr="00B871B4">
        <w:rPr>
          <w:rFonts w:cstheme="minorHAnsi"/>
          <w:lang w:val="en-US"/>
        </w:rPr>
        <w:lastRenderedPageBreak/>
        <w:t xml:space="preserve">We have not been the subject of a judgement which has the force of res judicata for fraud, corruption, involvement in a criminal </w:t>
      </w:r>
      <w:r w:rsidR="007A1DF4" w:rsidRPr="00B871B4">
        <w:rPr>
          <w:rFonts w:cstheme="minorHAnsi"/>
          <w:lang w:val="en-US"/>
        </w:rPr>
        <w:t>organization</w:t>
      </w:r>
      <w:r w:rsidRPr="00B871B4">
        <w:rPr>
          <w:rFonts w:cstheme="minorHAnsi"/>
          <w:lang w:val="en-US"/>
        </w:rPr>
        <w:t xml:space="preserve"> or any other illegal activity detrimental to the European Communities financial interests.  </w:t>
      </w:r>
    </w:p>
    <w:p w14:paraId="6DAA58A1" w14:textId="77777777" w:rsidR="009F740A" w:rsidRPr="00B871B4" w:rsidRDefault="009F740A">
      <w:pPr>
        <w:pStyle w:val="ListParagraph"/>
        <w:numPr>
          <w:ilvl w:val="0"/>
          <w:numId w:val="10"/>
        </w:numPr>
        <w:jc w:val="both"/>
        <w:rPr>
          <w:rFonts w:cstheme="minorHAnsi"/>
          <w:lang w:val="en-US"/>
        </w:rPr>
      </w:pPr>
      <w:r w:rsidRPr="00B871B4">
        <w:rPr>
          <w:rFonts w:cstheme="minorHAnsi"/>
          <w:lang w:val="en-US"/>
        </w:rPr>
        <w:t>We confirm that we have read and understand the Concern Code of Conduct and associated policies, (Programme Participant Protection Policy, Child Safeguarding Policy and Anti-</w:t>
      </w:r>
      <w:r w:rsidR="00056ACF" w:rsidRPr="00B871B4">
        <w:rPr>
          <w:rFonts w:cstheme="minorHAnsi"/>
          <w:lang w:val="en-US"/>
        </w:rPr>
        <w:t>Trafficking</w:t>
      </w:r>
      <w:r w:rsidRPr="00B871B4">
        <w:rPr>
          <w:rFonts w:cstheme="minorHAnsi"/>
          <w:lang w:val="en-US"/>
        </w:rPr>
        <w:t xml:space="preserve"> in Persons Policy) and agree to abide by the terms of these policies in all of our activities under any Concern supply, service or works contract. </w:t>
      </w:r>
    </w:p>
    <w:p w14:paraId="3B1703A3" w14:textId="77777777" w:rsidR="009F740A" w:rsidRPr="00B871B4" w:rsidRDefault="009F740A">
      <w:pPr>
        <w:pStyle w:val="ListParagraph"/>
        <w:ind w:left="930"/>
        <w:jc w:val="both"/>
        <w:rPr>
          <w:rFonts w:cstheme="minorHAnsi"/>
          <w:lang w:val="en-US"/>
        </w:rPr>
      </w:pPr>
    </w:p>
    <w:p w14:paraId="7CF35476" w14:textId="77777777" w:rsidR="009F740A" w:rsidRPr="00B871B4" w:rsidRDefault="009F740A">
      <w:pPr>
        <w:spacing w:after="0" w:line="240" w:lineRule="auto"/>
        <w:jc w:val="both"/>
        <w:rPr>
          <w:rFonts w:cstheme="minorHAnsi"/>
          <w:b/>
          <w:lang w:val="en-US"/>
        </w:rPr>
      </w:pPr>
      <w:r w:rsidRPr="00B871B4">
        <w:rPr>
          <w:rFonts w:cstheme="minorHAnsi"/>
          <w:b/>
          <w:lang w:val="en-US"/>
        </w:rPr>
        <w:t xml:space="preserve">Additionally we commit to abide by the points below:- </w:t>
      </w:r>
    </w:p>
    <w:p w14:paraId="1DFC2150"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Employment is freely chosen</w:t>
      </w:r>
    </w:p>
    <w:p w14:paraId="6C96CA02"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The rights of staff to freedom of association and to collective bargaining are respected</w:t>
      </w:r>
    </w:p>
    <w:p w14:paraId="6FD0A7A9"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Working conditions are safe and hygienic</w:t>
      </w:r>
    </w:p>
    <w:p w14:paraId="32BCDED4"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No exploitation of children is tolerated</w:t>
      </w:r>
    </w:p>
    <w:p w14:paraId="12BD3C2B"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Wages paid are adequate to cover the cost of a reasonable living</w:t>
      </w:r>
    </w:p>
    <w:p w14:paraId="00B9E63D"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Working hours are not excessive</w:t>
      </w:r>
    </w:p>
    <w:p w14:paraId="76C25081"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No discrimination is practiced</w:t>
      </w:r>
    </w:p>
    <w:p w14:paraId="1797545C"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Regular employment is provided</w:t>
      </w:r>
    </w:p>
    <w:p w14:paraId="238C173A" w14:textId="77777777" w:rsidR="009F740A" w:rsidRPr="00B871B4" w:rsidRDefault="009F740A" w:rsidP="00B871B4">
      <w:pPr>
        <w:numPr>
          <w:ilvl w:val="0"/>
          <w:numId w:val="13"/>
        </w:numPr>
        <w:spacing w:after="0" w:line="240" w:lineRule="auto"/>
        <w:jc w:val="both"/>
        <w:rPr>
          <w:rFonts w:cstheme="minorHAnsi"/>
          <w:bCs/>
          <w:lang w:val="en-US"/>
        </w:rPr>
      </w:pPr>
      <w:r w:rsidRPr="00B871B4">
        <w:rPr>
          <w:rFonts w:cstheme="minorHAnsi"/>
          <w:bCs/>
          <w:lang w:val="en-US"/>
        </w:rPr>
        <w:t>No harsh or inhumane treatment of staff is tolerated</w:t>
      </w:r>
    </w:p>
    <w:p w14:paraId="5063E2B0" w14:textId="77777777" w:rsidR="009F740A" w:rsidRPr="00B871B4" w:rsidRDefault="009F740A" w:rsidP="00F060A0">
      <w:pPr>
        <w:spacing w:after="0" w:line="240" w:lineRule="auto"/>
        <w:ind w:left="851"/>
        <w:jc w:val="both"/>
        <w:rPr>
          <w:rFonts w:cstheme="minorHAnsi"/>
          <w:lang w:val="en-US"/>
        </w:rPr>
      </w:pPr>
    </w:p>
    <w:p w14:paraId="22FC52E1" w14:textId="77777777" w:rsidR="009F740A" w:rsidRPr="00B871B4" w:rsidRDefault="009F740A" w:rsidP="00B871B4">
      <w:pPr>
        <w:jc w:val="both"/>
        <w:rPr>
          <w:rFonts w:cstheme="minorHAnsi"/>
          <w:u w:val="single"/>
          <w:lang w:val="en-US"/>
        </w:rPr>
      </w:pPr>
      <w:r w:rsidRPr="00B871B4">
        <w:rPr>
          <w:rFonts w:cstheme="minorHAnsi"/>
          <w:bCs/>
          <w:u w:val="single"/>
          <w:lang w:val="en-US"/>
        </w:rPr>
        <w:t>Environmental Standards</w:t>
      </w:r>
    </w:p>
    <w:p w14:paraId="45044C84" w14:textId="77777777" w:rsidR="009F740A" w:rsidRPr="00B871B4" w:rsidRDefault="009F740A" w:rsidP="00F060A0">
      <w:pPr>
        <w:jc w:val="both"/>
        <w:rPr>
          <w:rFonts w:cstheme="minorHAnsi"/>
          <w:lang w:val="en-US"/>
        </w:rPr>
      </w:pPr>
      <w:r w:rsidRPr="00B871B4">
        <w:rPr>
          <w:rFonts w:cstheme="minorHAnsi"/>
          <w:lang w:val="en-US"/>
        </w:rPr>
        <w:t>Suppliers should as a minimum, comply with all statutory and other legal requirements relating to environmental impacts of their business. Areas which should be considered are:</w:t>
      </w:r>
    </w:p>
    <w:p w14:paraId="50F8486E" w14:textId="77777777" w:rsidR="009F740A" w:rsidRPr="00B871B4" w:rsidRDefault="009F740A" w:rsidP="00B871B4">
      <w:pPr>
        <w:numPr>
          <w:ilvl w:val="0"/>
          <w:numId w:val="13"/>
        </w:numPr>
        <w:spacing w:after="0" w:line="240" w:lineRule="auto"/>
        <w:jc w:val="both"/>
        <w:rPr>
          <w:rFonts w:cstheme="minorHAnsi"/>
          <w:lang w:val="en-US"/>
        </w:rPr>
      </w:pPr>
      <w:r w:rsidRPr="00B871B4">
        <w:rPr>
          <w:rFonts w:cstheme="minorHAnsi"/>
          <w:bCs/>
          <w:lang w:val="en-US"/>
        </w:rPr>
        <w:t>Waste Management</w:t>
      </w:r>
      <w:r w:rsidRPr="00B871B4">
        <w:rPr>
          <w:rFonts w:cstheme="minorHAnsi"/>
          <w:lang w:val="en-US"/>
        </w:rPr>
        <w:t xml:space="preserve"> </w:t>
      </w:r>
    </w:p>
    <w:p w14:paraId="5FFF940D" w14:textId="77777777" w:rsidR="009F740A" w:rsidRPr="00B871B4" w:rsidRDefault="009F740A" w:rsidP="00B871B4">
      <w:pPr>
        <w:numPr>
          <w:ilvl w:val="0"/>
          <w:numId w:val="13"/>
        </w:numPr>
        <w:spacing w:after="0" w:line="240" w:lineRule="auto"/>
        <w:jc w:val="both"/>
        <w:rPr>
          <w:rFonts w:cstheme="minorHAnsi"/>
          <w:lang w:val="en-US"/>
        </w:rPr>
      </w:pPr>
      <w:r w:rsidRPr="00B871B4">
        <w:rPr>
          <w:rFonts w:cstheme="minorHAnsi"/>
          <w:bCs/>
          <w:lang w:val="en-US"/>
        </w:rPr>
        <w:t>Packaging and Paper</w:t>
      </w:r>
      <w:r w:rsidRPr="00B871B4">
        <w:rPr>
          <w:rFonts w:cstheme="minorHAnsi"/>
          <w:lang w:val="en-US"/>
        </w:rPr>
        <w:t xml:space="preserve"> </w:t>
      </w:r>
    </w:p>
    <w:p w14:paraId="6ADFACBC" w14:textId="77777777" w:rsidR="009F740A" w:rsidRPr="00B871B4" w:rsidRDefault="009F740A" w:rsidP="00B871B4">
      <w:pPr>
        <w:numPr>
          <w:ilvl w:val="0"/>
          <w:numId w:val="13"/>
        </w:numPr>
        <w:spacing w:after="0" w:line="240" w:lineRule="auto"/>
        <w:jc w:val="both"/>
        <w:rPr>
          <w:rFonts w:cstheme="minorHAnsi"/>
          <w:lang w:val="en-US"/>
        </w:rPr>
      </w:pPr>
      <w:r w:rsidRPr="00B871B4">
        <w:rPr>
          <w:rFonts w:cstheme="minorHAnsi"/>
          <w:bCs/>
          <w:lang w:val="en-US"/>
        </w:rPr>
        <w:t>Conservation</w:t>
      </w:r>
      <w:r w:rsidRPr="00B871B4">
        <w:rPr>
          <w:rFonts w:cstheme="minorHAnsi"/>
          <w:lang w:val="en-US"/>
        </w:rPr>
        <w:t xml:space="preserve"> </w:t>
      </w:r>
    </w:p>
    <w:p w14:paraId="21F2855C" w14:textId="77777777" w:rsidR="009F740A" w:rsidRPr="00B871B4" w:rsidRDefault="009F740A" w:rsidP="00B871B4">
      <w:pPr>
        <w:numPr>
          <w:ilvl w:val="0"/>
          <w:numId w:val="13"/>
        </w:numPr>
        <w:spacing w:after="0" w:line="240" w:lineRule="auto"/>
        <w:jc w:val="both"/>
        <w:rPr>
          <w:rFonts w:cstheme="minorHAnsi"/>
          <w:lang w:val="en-US"/>
        </w:rPr>
      </w:pPr>
      <w:r w:rsidRPr="00B871B4">
        <w:rPr>
          <w:rFonts w:cstheme="minorHAnsi"/>
          <w:lang w:val="en-US"/>
        </w:rPr>
        <w:t>E</w:t>
      </w:r>
      <w:r w:rsidRPr="00B871B4">
        <w:rPr>
          <w:rFonts w:cstheme="minorHAnsi"/>
          <w:bCs/>
          <w:lang w:val="en-US"/>
        </w:rPr>
        <w:t>nergy Use</w:t>
      </w:r>
      <w:r w:rsidRPr="00B871B4">
        <w:rPr>
          <w:rFonts w:cstheme="minorHAnsi"/>
          <w:lang w:val="en-US"/>
        </w:rPr>
        <w:t xml:space="preserve"> </w:t>
      </w:r>
    </w:p>
    <w:p w14:paraId="6FF2E4F9" w14:textId="77777777" w:rsidR="009F740A" w:rsidRPr="00B871B4" w:rsidRDefault="009F740A" w:rsidP="00B871B4">
      <w:pPr>
        <w:numPr>
          <w:ilvl w:val="0"/>
          <w:numId w:val="13"/>
        </w:numPr>
        <w:spacing w:after="0" w:line="240" w:lineRule="auto"/>
        <w:jc w:val="both"/>
        <w:rPr>
          <w:rFonts w:cstheme="minorHAnsi"/>
          <w:lang w:val="en-US"/>
        </w:rPr>
      </w:pPr>
      <w:r w:rsidRPr="00B871B4">
        <w:rPr>
          <w:rFonts w:cstheme="minorHAnsi"/>
          <w:bCs/>
          <w:lang w:val="en-US"/>
        </w:rPr>
        <w:t>Sustainability</w:t>
      </w:r>
      <w:r w:rsidRPr="00B871B4">
        <w:rPr>
          <w:rFonts w:cstheme="minorHAnsi"/>
          <w:lang w:val="en-US"/>
        </w:rPr>
        <w:t xml:space="preserve"> </w:t>
      </w:r>
    </w:p>
    <w:p w14:paraId="54471A65" w14:textId="77777777" w:rsidR="009F740A" w:rsidRPr="00B871B4" w:rsidRDefault="009F740A" w:rsidP="00B871B4">
      <w:pPr>
        <w:numPr>
          <w:ilvl w:val="0"/>
          <w:numId w:val="13"/>
        </w:numPr>
        <w:spacing w:after="0" w:line="240" w:lineRule="auto"/>
        <w:jc w:val="both"/>
        <w:rPr>
          <w:rFonts w:cstheme="minorHAnsi"/>
          <w:lang w:val="en-US"/>
        </w:rPr>
      </w:pPr>
    </w:p>
    <w:p w14:paraId="46CC6AEF" w14:textId="77777777" w:rsidR="009F740A" w:rsidRPr="00B871B4" w:rsidRDefault="009F740A" w:rsidP="00F060A0">
      <w:pPr>
        <w:jc w:val="both"/>
        <w:rPr>
          <w:rFonts w:cstheme="minorHAnsi"/>
          <w:lang w:val="en-US"/>
        </w:rPr>
      </w:pPr>
      <w:r w:rsidRPr="00B871B4">
        <w:rPr>
          <w:rFonts w:cstheme="minorHAnsi"/>
          <w:lang w:val="en-US"/>
        </w:rPr>
        <w:t>Yours Faithfully,</w:t>
      </w:r>
    </w:p>
    <w:p w14:paraId="2B2F2F4A" w14:textId="77777777" w:rsidR="009F740A" w:rsidRPr="00B871B4" w:rsidRDefault="009F740A" w:rsidP="00F060A0">
      <w:pPr>
        <w:jc w:val="both"/>
        <w:rPr>
          <w:rFonts w:cstheme="minorHAnsi"/>
          <w:lang w:val="en-US"/>
        </w:rPr>
      </w:pPr>
      <w:r w:rsidRPr="00B871B4">
        <w:rPr>
          <w:rFonts w:cstheme="minorHAnsi"/>
          <w:lang w:val="en-US"/>
        </w:rPr>
        <w:t xml:space="preserve">Name and first name: </w:t>
      </w:r>
      <w:proofErr w:type="gramStart"/>
      <w:r w:rsidRPr="00B871B4">
        <w:rPr>
          <w:rFonts w:cstheme="minorHAnsi"/>
          <w:lang w:val="en-US"/>
        </w:rPr>
        <w:t>&lt;[</w:t>
      </w:r>
      <w:proofErr w:type="gramEnd"/>
      <w:r w:rsidRPr="00B871B4">
        <w:rPr>
          <w:rFonts w:cstheme="minorHAnsi"/>
          <w:lang w:val="en-US"/>
        </w:rPr>
        <w:t>…………………………………………………………………&gt;</w:t>
      </w:r>
    </w:p>
    <w:p w14:paraId="4C35E2E7" w14:textId="77777777" w:rsidR="009F740A" w:rsidRPr="00B871B4" w:rsidRDefault="009F740A" w:rsidP="00F060A0">
      <w:pPr>
        <w:jc w:val="both"/>
        <w:rPr>
          <w:rFonts w:cstheme="minorHAnsi"/>
          <w:lang w:val="en-US"/>
        </w:rPr>
      </w:pPr>
      <w:r w:rsidRPr="00B871B4">
        <w:rPr>
          <w:rFonts w:cstheme="minorHAnsi"/>
          <w:lang w:val="en-US"/>
        </w:rPr>
        <w:t>Title: &lt;……………………………………………………………………………………&gt;</w:t>
      </w:r>
    </w:p>
    <w:p w14:paraId="4A4E9A86" w14:textId="21759048" w:rsidR="009F740A" w:rsidRPr="00B871B4" w:rsidRDefault="009F740A" w:rsidP="00F060A0">
      <w:pPr>
        <w:widowControl w:val="0"/>
        <w:jc w:val="both"/>
        <w:rPr>
          <w:rFonts w:cstheme="minorHAnsi"/>
          <w:lang w:val="en-US"/>
        </w:rPr>
      </w:pPr>
      <w:r w:rsidRPr="00B871B4">
        <w:rPr>
          <w:rFonts w:cstheme="minorHAnsi"/>
          <w:lang w:val="en-US"/>
        </w:rPr>
        <w:t xml:space="preserve">Duly </w:t>
      </w:r>
      <w:r w:rsidR="007A1DF4" w:rsidRPr="00B871B4">
        <w:rPr>
          <w:rFonts w:cstheme="minorHAnsi"/>
          <w:lang w:val="en-US"/>
        </w:rPr>
        <w:t>authorized</w:t>
      </w:r>
      <w:r w:rsidRPr="00B871B4">
        <w:rPr>
          <w:rFonts w:cstheme="minorHAnsi"/>
          <w:lang w:val="en-US"/>
        </w:rPr>
        <w:t xml:space="preserve"> to sign this tender on behalf of:</w:t>
      </w:r>
    </w:p>
    <w:p w14:paraId="448AE204" w14:textId="77777777" w:rsidR="009F740A" w:rsidRPr="00B871B4" w:rsidRDefault="009F740A">
      <w:pPr>
        <w:jc w:val="both"/>
        <w:rPr>
          <w:rFonts w:cstheme="minorHAnsi"/>
          <w:lang w:val="en-US"/>
        </w:rPr>
      </w:pPr>
      <w:r w:rsidRPr="00B871B4">
        <w:rPr>
          <w:rFonts w:cstheme="minorHAnsi"/>
          <w:b/>
          <w:lang w:val="en-US"/>
        </w:rPr>
        <w:t>&lt;</w:t>
      </w:r>
      <w:r w:rsidRPr="00B871B4">
        <w:rPr>
          <w:rFonts w:cstheme="minorHAnsi"/>
          <w:lang w:val="en-US"/>
        </w:rPr>
        <w:t>………………………………………………………………………………………...…</w:t>
      </w:r>
      <w:r w:rsidRPr="00B871B4">
        <w:rPr>
          <w:rFonts w:cstheme="minorHAnsi"/>
          <w:b/>
          <w:lang w:val="en-US"/>
        </w:rPr>
        <w:t>&gt;</w:t>
      </w:r>
    </w:p>
    <w:p w14:paraId="1F0D9D67" w14:textId="77777777" w:rsidR="009F740A" w:rsidRPr="00B871B4" w:rsidRDefault="009F740A">
      <w:pPr>
        <w:jc w:val="both"/>
        <w:rPr>
          <w:rFonts w:cstheme="minorHAnsi"/>
          <w:lang w:val="en-US"/>
        </w:rPr>
      </w:pPr>
      <w:r w:rsidRPr="00B871B4">
        <w:rPr>
          <w:rFonts w:cstheme="minorHAnsi"/>
          <w:lang w:val="en-US"/>
        </w:rPr>
        <w:t>Place and date: &lt;…………………………………………………………….……………&gt;]</w:t>
      </w:r>
    </w:p>
    <w:p w14:paraId="685C4C1C" w14:textId="77777777" w:rsidR="009F740A" w:rsidRPr="00F060A0" w:rsidRDefault="009F740A">
      <w:pPr>
        <w:jc w:val="both"/>
        <w:rPr>
          <w:rFonts w:cstheme="minorHAnsi"/>
          <w:lang w:val="en-US"/>
        </w:rPr>
      </w:pPr>
      <w:r w:rsidRPr="00B871B4">
        <w:rPr>
          <w:rFonts w:cstheme="minorHAnsi"/>
          <w:lang w:val="en-US"/>
        </w:rPr>
        <w:t>Stamp of the firm/company:</w:t>
      </w:r>
    </w:p>
    <w:p w14:paraId="37E0CA41" w14:textId="77777777" w:rsidR="00907BC1" w:rsidRPr="00F060A0" w:rsidRDefault="00907BC1" w:rsidP="00B871B4">
      <w:pPr>
        <w:jc w:val="both"/>
        <w:rPr>
          <w:rFonts w:cstheme="minorHAnsi"/>
          <w:lang w:val="en-US"/>
        </w:rPr>
      </w:pPr>
    </w:p>
    <w:sectPr w:rsidR="00907BC1" w:rsidRPr="00F060A0" w:rsidSect="001C38AC">
      <w:headerReference w:type="default" r:id="rId31"/>
      <w:headerReference w:type="first" r:id="rId32"/>
      <w:pgSz w:w="11906" w:h="16838"/>
      <w:pgMar w:top="1440" w:right="1133" w:bottom="42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F322F" w14:textId="77777777" w:rsidR="00127F0F" w:rsidRDefault="00127F0F" w:rsidP="00E272A5">
      <w:pPr>
        <w:spacing w:after="0" w:line="240" w:lineRule="auto"/>
      </w:pPr>
      <w:r>
        <w:separator/>
      </w:r>
    </w:p>
  </w:endnote>
  <w:endnote w:type="continuationSeparator" w:id="0">
    <w:p w14:paraId="51825C3A" w14:textId="77777777" w:rsidR="00127F0F" w:rsidRDefault="00127F0F" w:rsidP="00E272A5">
      <w:pPr>
        <w:spacing w:after="0" w:line="240" w:lineRule="auto"/>
      </w:pPr>
      <w:r>
        <w:continuationSeparator/>
      </w:r>
    </w:p>
  </w:endnote>
  <w:endnote w:type="continuationNotice" w:id="1">
    <w:p w14:paraId="07D042C8" w14:textId="77777777" w:rsidR="00127F0F" w:rsidRDefault="00127F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KIKKD+TimesNewRoman,Bold">
    <w:altName w:val="Times New Roman"/>
    <w:panose1 w:val="00000000000000000000"/>
    <w:charset w:val="00"/>
    <w:family w:val="roman"/>
    <w:notTrueType/>
    <w:pitch w:val="default"/>
    <w:sig w:usb0="00000003" w:usb1="00000000" w:usb2="00000000" w:usb3="00000000" w:csb0="00000001" w:csb1="00000000"/>
  </w:font>
  <w:font w:name="EKIKFK+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27B7A" w14:textId="77777777" w:rsidR="00F043F8" w:rsidRDefault="00F04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E199F" w14:textId="77777777" w:rsidR="00F043F8" w:rsidRDefault="00F04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A388D" w14:textId="77777777" w:rsidR="00127F0F" w:rsidRDefault="00127F0F" w:rsidP="00E272A5">
      <w:pPr>
        <w:spacing w:after="0" w:line="240" w:lineRule="auto"/>
      </w:pPr>
      <w:r>
        <w:separator/>
      </w:r>
    </w:p>
  </w:footnote>
  <w:footnote w:type="continuationSeparator" w:id="0">
    <w:p w14:paraId="3EEFE324" w14:textId="77777777" w:rsidR="00127F0F" w:rsidRDefault="00127F0F" w:rsidP="00E272A5">
      <w:pPr>
        <w:spacing w:after="0" w:line="240" w:lineRule="auto"/>
      </w:pPr>
      <w:r>
        <w:continuationSeparator/>
      </w:r>
    </w:p>
  </w:footnote>
  <w:footnote w:type="continuationNotice" w:id="1">
    <w:p w14:paraId="0720139E" w14:textId="77777777" w:rsidR="00127F0F" w:rsidRDefault="00127F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33E1" w14:textId="77777777" w:rsidR="00F043F8" w:rsidRPr="00CF5BE2" w:rsidRDefault="00F043F8" w:rsidP="00E272A5">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0" behindDoc="0" locked="0" layoutInCell="1" allowOverlap="1" wp14:anchorId="1EBA3224" wp14:editId="68225DC0">
              <wp:simplePos x="0" y="0"/>
              <wp:positionH relativeFrom="column">
                <wp:posOffset>-9525</wp:posOffset>
              </wp:positionH>
              <wp:positionV relativeFrom="paragraph">
                <wp:posOffset>121920</wp:posOffset>
              </wp:positionV>
              <wp:extent cx="598170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C9C950" id="Straight Connector 28"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" strokecolor="#007c59"/>
          </w:pict>
        </mc:Fallback>
      </mc:AlternateContent>
    </w:r>
    <w:r>
      <w:rPr>
        <w:rFonts w:cs="Arial"/>
        <w:sz w:val="16"/>
        <w:szCs w:val="16"/>
      </w:rPr>
      <w:t>Tender Dossier - Letter Of Invitation To Tender</w:t>
    </w:r>
    <w:r w:rsidRPr="00806470">
      <w:rPr>
        <w:rFonts w:cs="Arial"/>
        <w:sz w:val="16"/>
        <w:szCs w:val="16"/>
      </w:rPr>
      <w:tab/>
    </w:r>
    <w:r w:rsidRPr="00806470">
      <w:rPr>
        <w:rFonts w:cs="Arial"/>
        <w:sz w:val="16"/>
        <w:szCs w:val="16"/>
      </w:rPr>
      <w:tab/>
    </w:r>
    <w:r>
      <w:rPr>
        <w:rFonts w:cs="Arial"/>
        <w:sz w:val="16"/>
        <w:szCs w:val="16"/>
      </w:rPr>
      <w:t>Concern Worldwide - Iraq</w:t>
    </w:r>
  </w:p>
  <w:p w14:paraId="38D2EC72" w14:textId="77777777" w:rsidR="00F043F8" w:rsidRDefault="00F04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F672F" w14:textId="77777777" w:rsidR="00F043F8" w:rsidRDefault="00F043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4538A" w14:textId="77777777" w:rsidR="00F043F8" w:rsidRPr="00CF5BE2" w:rsidRDefault="00F043F8" w:rsidP="00E272A5">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1" behindDoc="0" locked="0" layoutInCell="1" allowOverlap="1" wp14:anchorId="09738451" wp14:editId="2FA7CAAE">
              <wp:simplePos x="0" y="0"/>
              <wp:positionH relativeFrom="column">
                <wp:posOffset>-9525</wp:posOffset>
              </wp:positionH>
              <wp:positionV relativeFrom="paragraph">
                <wp:posOffset>121920</wp:posOffset>
              </wp:positionV>
              <wp:extent cx="598170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0BA33F" id="Straight Connector 13"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" strokecolor="#007c59"/>
          </w:pict>
        </mc:Fallback>
      </mc:AlternateContent>
    </w:r>
    <w:r>
      <w:rPr>
        <w:rFonts w:cs="Arial"/>
        <w:sz w:val="16"/>
        <w:szCs w:val="16"/>
      </w:rPr>
      <w:t>Tender Dossier - Appendix 1 – Instructions To Tenderer</w:t>
    </w:r>
    <w:r w:rsidRPr="00806470">
      <w:rPr>
        <w:rFonts w:cs="Arial"/>
        <w:sz w:val="16"/>
        <w:szCs w:val="16"/>
      </w:rPr>
      <w:tab/>
    </w:r>
    <w:r w:rsidRPr="00806470">
      <w:rPr>
        <w:rFonts w:cs="Arial"/>
        <w:sz w:val="16"/>
        <w:szCs w:val="16"/>
      </w:rPr>
      <w:tab/>
    </w:r>
    <w:r>
      <w:rPr>
        <w:rFonts w:cs="Arial"/>
        <w:sz w:val="16"/>
        <w:szCs w:val="16"/>
      </w:rPr>
      <w:t>Concern Worldwide - Iraq</w:t>
    </w:r>
  </w:p>
  <w:p w14:paraId="4F55B57D" w14:textId="77777777" w:rsidR="00F043F8" w:rsidRDefault="00F043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DBFDE" w14:textId="77777777" w:rsidR="00F043F8" w:rsidRPr="00CF5BE2" w:rsidRDefault="00F043F8" w:rsidP="001C38AC">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2" behindDoc="0" locked="0" layoutInCell="1" allowOverlap="1" wp14:anchorId="531731FA" wp14:editId="3BE52993">
              <wp:simplePos x="0" y="0"/>
              <wp:positionH relativeFrom="column">
                <wp:posOffset>-9525</wp:posOffset>
              </wp:positionH>
              <wp:positionV relativeFrom="paragraph">
                <wp:posOffset>121920</wp:posOffset>
              </wp:positionV>
              <wp:extent cx="598170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8DA6DA6" id="Straight Connector 14" o:spid="_x0000_s1026"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" strokecolor="#007c59"/>
          </w:pict>
        </mc:Fallback>
      </mc:AlternateContent>
    </w:r>
    <w:r>
      <w:rPr>
        <w:rFonts w:cs="Arial"/>
        <w:sz w:val="16"/>
        <w:szCs w:val="16"/>
      </w:rPr>
      <w:t>Tender Dossier - Appendix 1 – Instructions To Tenderer</w:t>
    </w:r>
    <w:r w:rsidRPr="00806470">
      <w:rPr>
        <w:rFonts w:cs="Arial"/>
        <w:sz w:val="16"/>
        <w:szCs w:val="16"/>
      </w:rPr>
      <w:tab/>
    </w:r>
    <w:r w:rsidRPr="00806470">
      <w:rPr>
        <w:rFonts w:cs="Arial"/>
        <w:sz w:val="16"/>
        <w:szCs w:val="16"/>
      </w:rPr>
      <w:tab/>
    </w:r>
    <w:r>
      <w:rPr>
        <w:rFonts w:cs="Arial"/>
        <w:sz w:val="16"/>
        <w:szCs w:val="16"/>
      </w:rPr>
      <w:t>Concern Worldwide - Iraq</w:t>
    </w:r>
  </w:p>
  <w:p w14:paraId="55B6701A" w14:textId="77777777" w:rsidR="00F043F8" w:rsidRDefault="00F043F8" w:rsidP="001C38AC">
    <w:pPr>
      <w:pStyle w:val="Header"/>
    </w:pPr>
  </w:p>
  <w:p w14:paraId="52F78816" w14:textId="77777777" w:rsidR="00F043F8" w:rsidRPr="001C38AC" w:rsidRDefault="00F043F8" w:rsidP="001C38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5BC00" w14:textId="77777777" w:rsidR="00F043F8" w:rsidRPr="00CF5BE2" w:rsidRDefault="00F043F8" w:rsidP="00E272A5">
    <w:pPr>
      <w:pStyle w:val="Header"/>
      <w:tabs>
        <w:tab w:val="clear" w:pos="9026"/>
        <w:tab w:val="right" w:pos="9356"/>
      </w:tabs>
      <w:ind w:right="-23"/>
    </w:pPr>
    <w:r>
      <w:rPr>
        <w:rFonts w:cs="Arial"/>
        <w:sz w:val="16"/>
        <w:szCs w:val="16"/>
      </w:rPr>
      <w:t xml:space="preserve">Tender Dossier - Appendix 3 – </w:t>
    </w:r>
    <w:r>
      <w:rPr>
        <w:rFonts w:cs="Arial"/>
        <w:noProof/>
        <w:sz w:val="16"/>
        <w:szCs w:val="16"/>
        <w:lang w:eastAsia="en-IE"/>
      </w:rPr>
      <mc:AlternateContent>
        <mc:Choice Requires="wps">
          <w:drawing>
            <wp:anchor distT="0" distB="0" distL="114300" distR="114300" simplePos="0" relativeHeight="251658248" behindDoc="0" locked="0" layoutInCell="1" allowOverlap="1" wp14:anchorId="6178B980" wp14:editId="6F71602E">
              <wp:simplePos x="0" y="0"/>
              <wp:positionH relativeFrom="column">
                <wp:posOffset>-9525</wp:posOffset>
              </wp:positionH>
              <wp:positionV relativeFrom="paragraph">
                <wp:posOffset>121920</wp:posOffset>
              </wp:positionV>
              <wp:extent cx="59817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E23FA7" id="Straight Connector 17" o:spid="_x0000_s1026" style="position:absolute;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" strokecolor="#007c59"/>
          </w:pict>
        </mc:Fallback>
      </mc:AlternateContent>
    </w:r>
    <w:r>
      <w:rPr>
        <w:rFonts w:cs="Arial"/>
        <w:sz w:val="16"/>
        <w:szCs w:val="16"/>
      </w:rPr>
      <w:t>Terms and Conditions</w:t>
    </w:r>
    <w:r w:rsidRPr="00806470">
      <w:rPr>
        <w:rFonts w:cs="Arial"/>
        <w:sz w:val="16"/>
        <w:szCs w:val="16"/>
      </w:rPr>
      <w:tab/>
    </w:r>
    <w:r w:rsidRPr="00806470">
      <w:rPr>
        <w:rFonts w:cs="Arial"/>
        <w:sz w:val="16"/>
        <w:szCs w:val="16"/>
      </w:rPr>
      <w:tab/>
    </w:r>
    <w:r>
      <w:rPr>
        <w:rFonts w:cs="Arial"/>
        <w:sz w:val="16"/>
        <w:szCs w:val="16"/>
      </w:rPr>
      <w:t>Concern Worldwide - Iraq</w:t>
    </w:r>
  </w:p>
  <w:p w14:paraId="2CCA2325" w14:textId="77777777" w:rsidR="00F043F8" w:rsidRDefault="00F043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86AF0" w14:textId="77777777" w:rsidR="00F043F8" w:rsidRPr="00CF5BE2" w:rsidRDefault="00F043F8" w:rsidP="001C38AC">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9" behindDoc="0" locked="0" layoutInCell="1" allowOverlap="1" wp14:anchorId="6B83A823" wp14:editId="34D6486B">
              <wp:simplePos x="0" y="0"/>
              <wp:positionH relativeFrom="column">
                <wp:posOffset>-9525</wp:posOffset>
              </wp:positionH>
              <wp:positionV relativeFrom="paragraph">
                <wp:posOffset>121920</wp:posOffset>
              </wp:positionV>
              <wp:extent cx="5981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C21B9F" id="Straight Connector 1" o:spid="_x0000_s1026" style="position:absolute;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" strokecolor="#007c59"/>
          </w:pict>
        </mc:Fallback>
      </mc:AlternateContent>
    </w:r>
    <w:r>
      <w:rPr>
        <w:rFonts w:cs="Arial"/>
        <w:sz w:val="16"/>
        <w:szCs w:val="16"/>
      </w:rPr>
      <w:t>Tender Dossier - Appendix 2 – Terms And Conditions</w:t>
    </w:r>
    <w:r w:rsidRPr="00806470">
      <w:rPr>
        <w:rFonts w:cs="Arial"/>
        <w:sz w:val="16"/>
        <w:szCs w:val="16"/>
      </w:rPr>
      <w:tab/>
    </w:r>
    <w:r w:rsidRPr="00806470">
      <w:rPr>
        <w:rFonts w:cs="Arial"/>
        <w:sz w:val="16"/>
        <w:szCs w:val="16"/>
      </w:rPr>
      <w:tab/>
    </w:r>
    <w:r>
      <w:rPr>
        <w:rFonts w:cs="Arial"/>
        <w:sz w:val="16"/>
        <w:szCs w:val="16"/>
      </w:rPr>
      <w:t>Concern Worldwide - Iraq</w:t>
    </w:r>
  </w:p>
  <w:p w14:paraId="690B787D" w14:textId="77777777" w:rsidR="00F043F8" w:rsidRDefault="00F043F8" w:rsidP="001C38AC">
    <w:pPr>
      <w:pStyle w:val="Header"/>
    </w:pPr>
  </w:p>
  <w:p w14:paraId="781A448C" w14:textId="77777777" w:rsidR="00F043F8" w:rsidRPr="001C38AC" w:rsidRDefault="00F043F8" w:rsidP="001C38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4F831" w14:textId="77777777" w:rsidR="00F043F8" w:rsidRPr="00CF5BE2" w:rsidRDefault="00F043F8" w:rsidP="001C38AC">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7" behindDoc="0" locked="0" layoutInCell="1" allowOverlap="1" wp14:anchorId="1BA4F489" wp14:editId="2245E012">
              <wp:simplePos x="0" y="0"/>
              <wp:positionH relativeFrom="column">
                <wp:posOffset>-9525</wp:posOffset>
              </wp:positionH>
              <wp:positionV relativeFrom="paragraph">
                <wp:posOffset>121920</wp:posOffset>
              </wp:positionV>
              <wp:extent cx="59817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9155DD" id="Straight Connector 5" o:spid="_x0000_s1026" style="position:absolute;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" strokecolor="#007c59"/>
          </w:pict>
        </mc:Fallback>
      </mc:AlternateContent>
    </w:r>
    <w:r>
      <w:rPr>
        <w:rFonts w:cs="Arial"/>
        <w:sz w:val="16"/>
        <w:szCs w:val="16"/>
      </w:rPr>
      <w:t>Tender Dossier - Appendix 3 – Administration</w:t>
    </w:r>
    <w:r w:rsidRPr="00806470">
      <w:rPr>
        <w:rFonts w:cs="Arial"/>
        <w:sz w:val="16"/>
        <w:szCs w:val="16"/>
      </w:rPr>
      <w:tab/>
    </w:r>
    <w:r w:rsidRPr="00806470">
      <w:rPr>
        <w:rFonts w:cs="Arial"/>
        <w:sz w:val="16"/>
        <w:szCs w:val="16"/>
      </w:rPr>
      <w:tab/>
    </w:r>
    <w:r>
      <w:rPr>
        <w:rFonts w:cs="Arial"/>
        <w:sz w:val="16"/>
        <w:szCs w:val="16"/>
      </w:rPr>
      <w:t>Concern Worldwide - Iraq</w:t>
    </w:r>
  </w:p>
  <w:p w14:paraId="6F826CC7" w14:textId="77777777" w:rsidR="00F043F8" w:rsidRDefault="00F043F8" w:rsidP="001C38AC">
    <w:pPr>
      <w:pStyle w:val="Header"/>
    </w:pPr>
  </w:p>
  <w:p w14:paraId="79940D98" w14:textId="77777777" w:rsidR="00F043F8" w:rsidRPr="001C38AC" w:rsidRDefault="00F043F8" w:rsidP="001C38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E9AD9" w14:textId="77777777" w:rsidR="00F043F8" w:rsidRPr="00CF5BE2" w:rsidRDefault="00F043F8" w:rsidP="00E272A5">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4" behindDoc="0" locked="0" layoutInCell="1" allowOverlap="1" wp14:anchorId="6DB1E422" wp14:editId="5C89E522">
              <wp:simplePos x="0" y="0"/>
              <wp:positionH relativeFrom="column">
                <wp:posOffset>-9525</wp:posOffset>
              </wp:positionH>
              <wp:positionV relativeFrom="paragraph">
                <wp:posOffset>121920</wp:posOffset>
              </wp:positionV>
              <wp:extent cx="59817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5524CD2" id="Straight Connector 21" o:spid="_x0000_s1026" style="position:absolute;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" strokecolor="#007c59"/>
          </w:pict>
        </mc:Fallback>
      </mc:AlternateContent>
    </w:r>
    <w:r>
      <w:rPr>
        <w:rFonts w:cs="Arial"/>
        <w:sz w:val="16"/>
        <w:szCs w:val="16"/>
      </w:rPr>
      <w:t>Tender Dossier - Appendix 4 – Tenderer’s Declaration</w:t>
    </w:r>
    <w:r w:rsidRPr="00806470">
      <w:rPr>
        <w:rFonts w:cs="Arial"/>
        <w:sz w:val="16"/>
        <w:szCs w:val="16"/>
      </w:rPr>
      <w:tab/>
    </w:r>
    <w:r w:rsidRPr="00806470">
      <w:rPr>
        <w:rFonts w:cs="Arial"/>
        <w:sz w:val="16"/>
        <w:szCs w:val="16"/>
      </w:rPr>
      <w:tab/>
    </w:r>
    <w:r>
      <w:rPr>
        <w:rFonts w:cs="Arial"/>
        <w:sz w:val="16"/>
        <w:szCs w:val="16"/>
      </w:rPr>
      <w:t>Concern Worldwide - Dublin</w:t>
    </w:r>
  </w:p>
  <w:p w14:paraId="0EC74369" w14:textId="77777777" w:rsidR="00F043F8" w:rsidRDefault="00F043F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6A945" w14:textId="77777777" w:rsidR="00F043F8" w:rsidRPr="00CF5BE2" w:rsidRDefault="00F043F8" w:rsidP="00A74E29">
    <w:pPr>
      <w:pStyle w:val="Header"/>
      <w:tabs>
        <w:tab w:val="clear" w:pos="9026"/>
        <w:tab w:val="right" w:pos="14742"/>
      </w:tabs>
      <w:ind w:right="-23"/>
    </w:pPr>
    <w:r w:rsidRPr="002137B1">
      <w:rPr>
        <w:rFonts w:cs="Arial"/>
        <w:sz w:val="16"/>
        <w:szCs w:val="16"/>
      </w:rPr>
      <w:t xml:space="preserve"> </w:t>
    </w:r>
    <w:r>
      <w:rPr>
        <w:rFonts w:cs="Arial"/>
        <w:sz w:val="16"/>
        <w:szCs w:val="16"/>
      </w:rPr>
      <w:t>Tender Dossier - Appendix 4 – Tenderer’s Relevant Experience</w:t>
    </w:r>
    <w:r w:rsidRPr="00806470">
      <w:rPr>
        <w:rFonts w:cs="Arial"/>
        <w:sz w:val="16"/>
        <w:szCs w:val="16"/>
      </w:rPr>
      <w:tab/>
    </w:r>
    <w:r w:rsidRPr="00806470">
      <w:rPr>
        <w:rFonts w:cs="Arial"/>
        <w:sz w:val="16"/>
        <w:szCs w:val="16"/>
      </w:rPr>
      <w:tab/>
    </w:r>
    <w:r>
      <w:rPr>
        <w:rFonts w:cs="Arial"/>
        <w:sz w:val="16"/>
        <w:szCs w:val="16"/>
      </w:rPr>
      <w:t>Concern Worldwide - Iraq</w:t>
    </w:r>
  </w:p>
  <w:p w14:paraId="1D18BB13" w14:textId="77777777" w:rsidR="00F043F8" w:rsidRDefault="00F043F8" w:rsidP="001C38AC">
    <w:pPr>
      <w:pStyle w:val="Header"/>
    </w:pPr>
    <w:r>
      <w:rPr>
        <w:rFonts w:cs="Arial"/>
        <w:noProof/>
        <w:sz w:val="16"/>
        <w:szCs w:val="16"/>
        <w:lang w:eastAsia="en-IE"/>
      </w:rPr>
      <mc:AlternateContent>
        <mc:Choice Requires="wps">
          <w:drawing>
            <wp:anchor distT="0" distB="0" distL="114300" distR="114300" simplePos="0" relativeHeight="251658243" behindDoc="0" locked="0" layoutInCell="1" allowOverlap="1" wp14:anchorId="31284210" wp14:editId="707B2B30">
              <wp:simplePos x="0" y="0"/>
              <wp:positionH relativeFrom="column">
                <wp:posOffset>-11718</wp:posOffset>
              </wp:positionH>
              <wp:positionV relativeFrom="paragraph">
                <wp:posOffset>-4062</wp:posOffset>
              </wp:positionV>
              <wp:extent cx="9411419" cy="0"/>
              <wp:effectExtent l="0" t="0" r="18415" b="19050"/>
              <wp:wrapNone/>
              <wp:docPr id="18" name="Straight Connector 18"/>
              <wp:cNvGraphicFramePr/>
              <a:graphic xmlns:a="http://schemas.openxmlformats.org/drawingml/2006/main">
                <a:graphicData uri="http://schemas.microsoft.com/office/word/2010/wordprocessingShape">
                  <wps:wsp>
                    <wps:cNvCnPr/>
                    <wps:spPr>
                      <a:xfrm>
                        <a:off x="0" y="0"/>
                        <a:ext cx="9411419"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3F6274" id="Straight Connector 18"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pt" to="740.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" strokecolor="#007c59"/>
          </w:pict>
        </mc:Fallback>
      </mc:AlternateContent>
    </w:r>
  </w:p>
  <w:p w14:paraId="58CD76CE" w14:textId="77777777" w:rsidR="00F043F8" w:rsidRPr="001C38AC" w:rsidRDefault="00F043F8" w:rsidP="001C38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8CDB3" w14:textId="77777777" w:rsidR="00F043F8" w:rsidRPr="00CF5BE2" w:rsidRDefault="00F043F8" w:rsidP="00E272A5">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6" behindDoc="0" locked="0" layoutInCell="1" allowOverlap="1" wp14:anchorId="4034C64D" wp14:editId="43A8472C">
              <wp:simplePos x="0" y="0"/>
              <wp:positionH relativeFrom="column">
                <wp:posOffset>-9525</wp:posOffset>
              </wp:positionH>
              <wp:positionV relativeFrom="paragraph">
                <wp:posOffset>121920</wp:posOffset>
              </wp:positionV>
              <wp:extent cx="59817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AD386E5" id="Straight Connector 25" o:spid="_x0000_s1026" style="position:absolute;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" strokecolor="#007c59"/>
          </w:pict>
        </mc:Fallback>
      </mc:AlternateContent>
    </w:r>
    <w:r>
      <w:rPr>
        <w:rFonts w:cs="Arial"/>
        <w:sz w:val="16"/>
        <w:szCs w:val="16"/>
      </w:rPr>
      <w:t>Tender Dossier - Appendix 5 – Tenderer’s Declaration</w:t>
    </w:r>
    <w:r w:rsidRPr="00806470">
      <w:rPr>
        <w:rFonts w:cs="Arial"/>
        <w:sz w:val="16"/>
        <w:szCs w:val="16"/>
      </w:rPr>
      <w:tab/>
    </w:r>
    <w:r w:rsidRPr="00806470">
      <w:rPr>
        <w:rFonts w:cs="Arial"/>
        <w:sz w:val="16"/>
        <w:szCs w:val="16"/>
      </w:rPr>
      <w:tab/>
    </w:r>
    <w:r>
      <w:rPr>
        <w:rFonts w:cs="Arial"/>
        <w:sz w:val="16"/>
        <w:szCs w:val="16"/>
      </w:rPr>
      <w:t>Concern Worldwide - Iraq</w:t>
    </w:r>
  </w:p>
  <w:p w14:paraId="0E585021" w14:textId="77777777" w:rsidR="00F043F8" w:rsidRDefault="00F043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5862" w14:textId="77777777" w:rsidR="00F043F8" w:rsidRPr="00CF5BE2" w:rsidRDefault="00F043F8" w:rsidP="001C38AC">
    <w:pPr>
      <w:pStyle w:val="Header"/>
      <w:tabs>
        <w:tab w:val="clear" w:pos="9026"/>
        <w:tab w:val="right" w:pos="9356"/>
      </w:tabs>
      <w:ind w:right="-23"/>
    </w:pPr>
    <w:r>
      <w:rPr>
        <w:rFonts w:cs="Arial"/>
        <w:noProof/>
        <w:sz w:val="16"/>
        <w:szCs w:val="16"/>
        <w:lang w:eastAsia="en-IE"/>
      </w:rPr>
      <mc:AlternateContent>
        <mc:Choice Requires="wps">
          <w:drawing>
            <wp:anchor distT="0" distB="0" distL="114300" distR="114300" simplePos="0" relativeHeight="251658245" behindDoc="0" locked="0" layoutInCell="1" allowOverlap="1" wp14:anchorId="29BF3C9A" wp14:editId="28849CB7">
              <wp:simplePos x="0" y="0"/>
              <wp:positionH relativeFrom="column">
                <wp:posOffset>-9525</wp:posOffset>
              </wp:positionH>
              <wp:positionV relativeFrom="paragraph">
                <wp:posOffset>121920</wp:posOffset>
              </wp:positionV>
              <wp:extent cx="59817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5981700" cy="0"/>
                      </a:xfrm>
                      <a:prstGeom prst="line">
                        <a:avLst/>
                      </a:prstGeom>
                      <a:ln>
                        <a:solidFill>
                          <a:srgbClr val="007C5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49F935" id="Straight Connector 22" o:spid="_x0000_s1026" style="position:absolute;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9.6pt" to="470.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" strokecolor="#007c59"/>
          </w:pict>
        </mc:Fallback>
      </mc:AlternateContent>
    </w:r>
    <w:r w:rsidRPr="002137B1">
      <w:rPr>
        <w:rFonts w:cs="Arial"/>
        <w:sz w:val="16"/>
        <w:szCs w:val="16"/>
      </w:rPr>
      <w:t xml:space="preserve"> </w:t>
    </w:r>
    <w:r>
      <w:rPr>
        <w:rFonts w:cs="Arial"/>
        <w:sz w:val="16"/>
        <w:szCs w:val="16"/>
      </w:rPr>
      <w:t>Tender Dossier - Appendix 5 – Tenderer’s Declaration</w:t>
    </w:r>
    <w:r w:rsidRPr="00806470">
      <w:rPr>
        <w:rFonts w:cs="Arial"/>
        <w:sz w:val="16"/>
        <w:szCs w:val="16"/>
      </w:rPr>
      <w:tab/>
    </w:r>
    <w:r w:rsidRPr="00806470">
      <w:rPr>
        <w:rFonts w:cs="Arial"/>
        <w:sz w:val="16"/>
        <w:szCs w:val="16"/>
      </w:rPr>
      <w:tab/>
    </w:r>
    <w:r>
      <w:rPr>
        <w:rFonts w:cs="Arial"/>
        <w:sz w:val="16"/>
        <w:szCs w:val="16"/>
      </w:rPr>
      <w:t>Concern Worldwide - Iraq</w:t>
    </w:r>
  </w:p>
  <w:p w14:paraId="4BDC8556" w14:textId="77777777" w:rsidR="00F043F8" w:rsidRDefault="00F043F8" w:rsidP="001C38AC">
    <w:pPr>
      <w:pStyle w:val="Header"/>
    </w:pPr>
  </w:p>
  <w:p w14:paraId="65F416FF" w14:textId="77777777" w:rsidR="00F043F8" w:rsidRPr="001C38AC" w:rsidRDefault="00F043F8" w:rsidP="001C3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54B24"/>
    <w:multiLevelType w:val="hybridMultilevel"/>
    <w:tmpl w:val="7EAC1D08"/>
    <w:lvl w:ilvl="0" w:tplc="F418D450">
      <w:start w:val="1"/>
      <w:numFmt w:val="decimal"/>
      <w:lvlText w:val="%1"/>
      <w:lvlJc w:val="left"/>
      <w:pPr>
        <w:ind w:left="930" w:hanging="57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52111D"/>
    <w:multiLevelType w:val="multilevel"/>
    <w:tmpl w:val="016CD738"/>
    <w:lvl w:ilvl="0">
      <w:start w:val="1"/>
      <w:numFmt w:val="decimal"/>
      <w:pStyle w:val="Heading1"/>
      <w:lvlText w:val="%1"/>
      <w:lvlJc w:val="left"/>
      <w:pPr>
        <w:ind w:left="432" w:hanging="432"/>
      </w:pPr>
      <w:rPr>
        <w:rFonts w:hint="default"/>
        <w:b/>
        <w:sz w:val="32"/>
        <w:szCs w:val="32"/>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B9E68E3"/>
    <w:multiLevelType w:val="hybridMultilevel"/>
    <w:tmpl w:val="378EBB2A"/>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AB387E"/>
    <w:multiLevelType w:val="hybridMultilevel"/>
    <w:tmpl w:val="799CE1B4"/>
    <w:lvl w:ilvl="0" w:tplc="A5846372">
      <w:start w:val="1"/>
      <w:numFmt w:val="decimal"/>
      <w:lvlText w:val="%1."/>
      <w:lvlJc w:val="left"/>
      <w:pPr>
        <w:ind w:left="720" w:hanging="360"/>
      </w:pPr>
      <w:rPr>
        <w:rFonts w:asciiTheme="minorHAnsi" w:hAnsiTheme="minorHAnsi" w:cstheme="minorBidi"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606C6D"/>
    <w:multiLevelType w:val="hybridMultilevel"/>
    <w:tmpl w:val="BF3A83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B61BD6"/>
    <w:multiLevelType w:val="multilevel"/>
    <w:tmpl w:val="538A64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D667F6"/>
    <w:multiLevelType w:val="hybridMultilevel"/>
    <w:tmpl w:val="0E4A73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585EEC"/>
    <w:multiLevelType w:val="hybridMultilevel"/>
    <w:tmpl w:val="BF14DE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D210BB"/>
    <w:multiLevelType w:val="hybridMultilevel"/>
    <w:tmpl w:val="ECE0D90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B308A5"/>
    <w:multiLevelType w:val="hybridMultilevel"/>
    <w:tmpl w:val="5D3E8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20E60"/>
    <w:multiLevelType w:val="hybridMultilevel"/>
    <w:tmpl w:val="6BC6E94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6038C8"/>
    <w:multiLevelType w:val="hybridMultilevel"/>
    <w:tmpl w:val="3D228AC8"/>
    <w:lvl w:ilvl="0" w:tplc="08090001">
      <w:start w:val="1"/>
      <w:numFmt w:val="bullet"/>
      <w:lvlText w:val=""/>
      <w:lvlJc w:val="left"/>
      <w:pPr>
        <w:tabs>
          <w:tab w:val="num" w:pos="720"/>
        </w:tabs>
        <w:ind w:left="720" w:hanging="360"/>
      </w:pPr>
      <w:rPr>
        <w:rFonts w:ascii="Symbol" w:hAnsi="Symbol" w:hint="default"/>
      </w:rPr>
    </w:lvl>
    <w:lvl w:ilvl="1" w:tplc="18090019">
      <w:start w:val="1"/>
      <w:numFmt w:val="lowerLetter"/>
      <w:lvlText w:val="%2."/>
      <w:lvlJc w:val="left"/>
      <w:pPr>
        <w:tabs>
          <w:tab w:val="num" w:pos="1440"/>
        </w:tabs>
        <w:ind w:left="1440" w:hanging="360"/>
      </w:pPr>
    </w:lvl>
    <w:lvl w:ilvl="2" w:tplc="1809001B">
      <w:start w:val="1"/>
      <w:numFmt w:val="lowerRoman"/>
      <w:lvlText w:val="%3."/>
      <w:lvlJc w:val="right"/>
      <w:pPr>
        <w:tabs>
          <w:tab w:val="num" w:pos="2160"/>
        </w:tabs>
        <w:ind w:left="2160" w:hanging="180"/>
      </w:p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12" w15:restartNumberingAfterBreak="0">
    <w:nsid w:val="2F516636"/>
    <w:multiLevelType w:val="hybridMultilevel"/>
    <w:tmpl w:val="98B009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1826E5"/>
    <w:multiLevelType w:val="hybridMultilevel"/>
    <w:tmpl w:val="03F8BF78"/>
    <w:lvl w:ilvl="0" w:tplc="074ADFD4">
      <w:start w:val="1"/>
      <w:numFmt w:val="decimal"/>
      <w:lvlText w:val="%1."/>
      <w:lvlJc w:val="left"/>
      <w:pPr>
        <w:tabs>
          <w:tab w:val="num" w:pos="720"/>
        </w:tabs>
        <w:ind w:left="720" w:hanging="360"/>
      </w:pPr>
      <w:rPr>
        <w:b/>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364E1586"/>
    <w:multiLevelType w:val="hybridMultilevel"/>
    <w:tmpl w:val="C9B485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D9545D7"/>
    <w:multiLevelType w:val="hybridMultilevel"/>
    <w:tmpl w:val="1DE4174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606106A"/>
    <w:multiLevelType w:val="hybridMultilevel"/>
    <w:tmpl w:val="5920B59A"/>
    <w:lvl w:ilvl="0" w:tplc="5EF8C8E4">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A51600"/>
    <w:multiLevelType w:val="hybridMultilevel"/>
    <w:tmpl w:val="581456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DCD7D52"/>
    <w:multiLevelType w:val="hybridMultilevel"/>
    <w:tmpl w:val="16C4B6A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FE72063"/>
    <w:multiLevelType w:val="hybridMultilevel"/>
    <w:tmpl w:val="6F7EAD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8097798"/>
    <w:multiLevelType w:val="hybridMultilevel"/>
    <w:tmpl w:val="99DC204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47D36F8"/>
    <w:multiLevelType w:val="hybridMultilevel"/>
    <w:tmpl w:val="3362C260"/>
    <w:lvl w:ilvl="0" w:tplc="31D65EA8">
      <w:start w:val="1"/>
      <w:numFmt w:val="bullet"/>
      <w:lvlText w:val=""/>
      <w:lvlJc w:val="left"/>
      <w:pPr>
        <w:tabs>
          <w:tab w:val="num" w:pos="170"/>
        </w:tabs>
        <w:ind w:left="170" w:hanging="170"/>
      </w:pPr>
      <w:rPr>
        <w:rFonts w:ascii="Symbol" w:hAnsi="Symbol" w:hint="default"/>
        <w:sz w:val="18"/>
        <w:szCs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8060B3"/>
    <w:multiLevelType w:val="multilevel"/>
    <w:tmpl w:val="DAA0C5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1"/>
  </w:num>
  <w:num w:numId="5">
    <w:abstractNumId w:val="1"/>
  </w:num>
  <w:num w:numId="6">
    <w:abstractNumId w:val="7"/>
  </w:num>
  <w:num w:numId="7">
    <w:abstractNumId w:val="3"/>
  </w:num>
  <w:num w:numId="8">
    <w:abstractNumId w:val="2"/>
  </w:num>
  <w:num w:numId="9">
    <w:abstractNumId w:val="18"/>
  </w:num>
  <w:num w:numId="10">
    <w:abstractNumId w:val="0"/>
  </w:num>
  <w:num w:numId="11">
    <w:abstractNumId w:val="20"/>
  </w:num>
  <w:num w:numId="12">
    <w:abstractNumId w:val="10"/>
  </w:num>
  <w:num w:numId="13">
    <w:abstractNumId w:val="22"/>
  </w:num>
  <w:num w:numId="14">
    <w:abstractNumId w:val="4"/>
  </w:num>
  <w:num w:numId="15">
    <w:abstractNumId w:val="14"/>
  </w:num>
  <w:num w:numId="16">
    <w:abstractNumId w:val="15"/>
  </w:num>
  <w:num w:numId="17">
    <w:abstractNumId w:val="16"/>
  </w:num>
  <w:num w:numId="18">
    <w:abstractNumId w:val="19"/>
  </w:num>
  <w:num w:numId="19">
    <w:abstractNumId w:val="17"/>
  </w:num>
  <w:num w:numId="20">
    <w:abstractNumId w:val="6"/>
  </w:num>
  <w:num w:numId="21">
    <w:abstractNumId w:val="9"/>
  </w:num>
  <w:num w:numId="22">
    <w:abstractNumId w:val="12"/>
  </w:num>
  <w:num w:numId="23">
    <w:abstractNumId w:val="8"/>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mran Khan">
    <w15:presenceInfo w15:providerId="AD" w15:userId="S-1-5-21-1314936129-2815895391-1036861029-7788884"/>
  </w15:person>
  <w15:person w15:author="Farah Mazen">
    <w15:presenceInfo w15:providerId="Windows Live" w15:userId="fcea3be6661a5d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activeWritingStyle w:appName="MSWord" w:lang="en-IE" w:vendorID="64" w:dllVersion="131078" w:nlCheck="1" w:checkStyle="1"/>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2A5"/>
    <w:rsid w:val="000047B3"/>
    <w:rsid w:val="00013576"/>
    <w:rsid w:val="00015EFC"/>
    <w:rsid w:val="0002013B"/>
    <w:rsid w:val="00020624"/>
    <w:rsid w:val="00037C63"/>
    <w:rsid w:val="000444A7"/>
    <w:rsid w:val="00055727"/>
    <w:rsid w:val="00056A8D"/>
    <w:rsid w:val="00056ACF"/>
    <w:rsid w:val="00061D54"/>
    <w:rsid w:val="00070703"/>
    <w:rsid w:val="00076AA1"/>
    <w:rsid w:val="00080A3B"/>
    <w:rsid w:val="000812D8"/>
    <w:rsid w:val="00086FAA"/>
    <w:rsid w:val="000A285D"/>
    <w:rsid w:val="000A4E56"/>
    <w:rsid w:val="00103A17"/>
    <w:rsid w:val="00111FBD"/>
    <w:rsid w:val="00113035"/>
    <w:rsid w:val="00127F0F"/>
    <w:rsid w:val="00132FB9"/>
    <w:rsid w:val="00136DFF"/>
    <w:rsid w:val="0016097C"/>
    <w:rsid w:val="001644C6"/>
    <w:rsid w:val="001676E0"/>
    <w:rsid w:val="001765AB"/>
    <w:rsid w:val="001808D7"/>
    <w:rsid w:val="00193349"/>
    <w:rsid w:val="00194E1D"/>
    <w:rsid w:val="001B6ED9"/>
    <w:rsid w:val="001B7C60"/>
    <w:rsid w:val="001C38AC"/>
    <w:rsid w:val="001C594F"/>
    <w:rsid w:val="001D149B"/>
    <w:rsid w:val="001E3562"/>
    <w:rsid w:val="001E3C88"/>
    <w:rsid w:val="001E4319"/>
    <w:rsid w:val="002137B1"/>
    <w:rsid w:val="00221B5F"/>
    <w:rsid w:val="0022355F"/>
    <w:rsid w:val="00245011"/>
    <w:rsid w:val="00264184"/>
    <w:rsid w:val="00273AE9"/>
    <w:rsid w:val="00274753"/>
    <w:rsid w:val="00293E29"/>
    <w:rsid w:val="00297D01"/>
    <w:rsid w:val="002D03DC"/>
    <w:rsid w:val="002D47CF"/>
    <w:rsid w:val="002F2AB4"/>
    <w:rsid w:val="002F7AA4"/>
    <w:rsid w:val="00322EAB"/>
    <w:rsid w:val="00324328"/>
    <w:rsid w:val="003250FC"/>
    <w:rsid w:val="00326759"/>
    <w:rsid w:val="003342D2"/>
    <w:rsid w:val="003472FC"/>
    <w:rsid w:val="00350629"/>
    <w:rsid w:val="003541DE"/>
    <w:rsid w:val="00362A26"/>
    <w:rsid w:val="003640CD"/>
    <w:rsid w:val="0037371E"/>
    <w:rsid w:val="003A3183"/>
    <w:rsid w:val="003A5F39"/>
    <w:rsid w:val="003B0C9A"/>
    <w:rsid w:val="003C28A8"/>
    <w:rsid w:val="003D30FB"/>
    <w:rsid w:val="003D660D"/>
    <w:rsid w:val="003E4C9A"/>
    <w:rsid w:val="00422400"/>
    <w:rsid w:val="004236CE"/>
    <w:rsid w:val="00434119"/>
    <w:rsid w:val="00456BF8"/>
    <w:rsid w:val="00470092"/>
    <w:rsid w:val="004719F4"/>
    <w:rsid w:val="00492960"/>
    <w:rsid w:val="004A4264"/>
    <w:rsid w:val="004B2723"/>
    <w:rsid w:val="004C11A9"/>
    <w:rsid w:val="004C65EB"/>
    <w:rsid w:val="004E04EF"/>
    <w:rsid w:val="004E0666"/>
    <w:rsid w:val="0050151D"/>
    <w:rsid w:val="00512557"/>
    <w:rsid w:val="00522CFA"/>
    <w:rsid w:val="00533D96"/>
    <w:rsid w:val="005377AA"/>
    <w:rsid w:val="00540A8E"/>
    <w:rsid w:val="00551270"/>
    <w:rsid w:val="00551CC9"/>
    <w:rsid w:val="00560F49"/>
    <w:rsid w:val="005736F9"/>
    <w:rsid w:val="005A437A"/>
    <w:rsid w:val="005C0D70"/>
    <w:rsid w:val="005C1739"/>
    <w:rsid w:val="005C399B"/>
    <w:rsid w:val="005D2F8A"/>
    <w:rsid w:val="005D3C28"/>
    <w:rsid w:val="005E036C"/>
    <w:rsid w:val="00613244"/>
    <w:rsid w:val="00626B88"/>
    <w:rsid w:val="0063458B"/>
    <w:rsid w:val="00647742"/>
    <w:rsid w:val="00654D6D"/>
    <w:rsid w:val="00655CD0"/>
    <w:rsid w:val="0066385F"/>
    <w:rsid w:val="00676867"/>
    <w:rsid w:val="00680BA7"/>
    <w:rsid w:val="006907D4"/>
    <w:rsid w:val="00690E46"/>
    <w:rsid w:val="00697681"/>
    <w:rsid w:val="006A4D95"/>
    <w:rsid w:val="006C20BB"/>
    <w:rsid w:val="006C4F09"/>
    <w:rsid w:val="006D4FA4"/>
    <w:rsid w:val="006D6699"/>
    <w:rsid w:val="006E0F80"/>
    <w:rsid w:val="006E4F45"/>
    <w:rsid w:val="006E7BEC"/>
    <w:rsid w:val="00711E2D"/>
    <w:rsid w:val="007134BF"/>
    <w:rsid w:val="007146B9"/>
    <w:rsid w:val="007206D3"/>
    <w:rsid w:val="00727B01"/>
    <w:rsid w:val="007301A5"/>
    <w:rsid w:val="007332DF"/>
    <w:rsid w:val="00736093"/>
    <w:rsid w:val="007474E7"/>
    <w:rsid w:val="00747657"/>
    <w:rsid w:val="00762745"/>
    <w:rsid w:val="00777DB3"/>
    <w:rsid w:val="00782724"/>
    <w:rsid w:val="007909C0"/>
    <w:rsid w:val="007A1DF4"/>
    <w:rsid w:val="007A28FD"/>
    <w:rsid w:val="007A66C3"/>
    <w:rsid w:val="007B41C6"/>
    <w:rsid w:val="007C04A6"/>
    <w:rsid w:val="007D4762"/>
    <w:rsid w:val="007E1434"/>
    <w:rsid w:val="0080163F"/>
    <w:rsid w:val="00807C69"/>
    <w:rsid w:val="008275C1"/>
    <w:rsid w:val="00831350"/>
    <w:rsid w:val="00835DF5"/>
    <w:rsid w:val="00841087"/>
    <w:rsid w:val="00844CF8"/>
    <w:rsid w:val="00847DD3"/>
    <w:rsid w:val="00857C2B"/>
    <w:rsid w:val="00860E49"/>
    <w:rsid w:val="00862254"/>
    <w:rsid w:val="00875834"/>
    <w:rsid w:val="00877D9F"/>
    <w:rsid w:val="0088245A"/>
    <w:rsid w:val="008845AD"/>
    <w:rsid w:val="008A6943"/>
    <w:rsid w:val="008C546A"/>
    <w:rsid w:val="008C5AF6"/>
    <w:rsid w:val="008D765B"/>
    <w:rsid w:val="008E7A45"/>
    <w:rsid w:val="00904A7D"/>
    <w:rsid w:val="00904FE9"/>
    <w:rsid w:val="00906EAE"/>
    <w:rsid w:val="00907BC1"/>
    <w:rsid w:val="00914FB6"/>
    <w:rsid w:val="009156D1"/>
    <w:rsid w:val="009265D8"/>
    <w:rsid w:val="009359FB"/>
    <w:rsid w:val="009576D6"/>
    <w:rsid w:val="00960B28"/>
    <w:rsid w:val="00965932"/>
    <w:rsid w:val="00970A89"/>
    <w:rsid w:val="00971770"/>
    <w:rsid w:val="00971CCC"/>
    <w:rsid w:val="009A4D06"/>
    <w:rsid w:val="009A6565"/>
    <w:rsid w:val="009B5A08"/>
    <w:rsid w:val="009B5E9F"/>
    <w:rsid w:val="009C7272"/>
    <w:rsid w:val="009C7CEE"/>
    <w:rsid w:val="009D2278"/>
    <w:rsid w:val="009D75A9"/>
    <w:rsid w:val="009E5E1B"/>
    <w:rsid w:val="009F740A"/>
    <w:rsid w:val="00A10EF7"/>
    <w:rsid w:val="00A133F3"/>
    <w:rsid w:val="00A267DF"/>
    <w:rsid w:val="00A37D9F"/>
    <w:rsid w:val="00A555E9"/>
    <w:rsid w:val="00A56621"/>
    <w:rsid w:val="00A56857"/>
    <w:rsid w:val="00A6373C"/>
    <w:rsid w:val="00A663E7"/>
    <w:rsid w:val="00A74E29"/>
    <w:rsid w:val="00A7749A"/>
    <w:rsid w:val="00A81441"/>
    <w:rsid w:val="00A85DB6"/>
    <w:rsid w:val="00A87E6F"/>
    <w:rsid w:val="00AA3874"/>
    <w:rsid w:val="00AA53AE"/>
    <w:rsid w:val="00AB6F64"/>
    <w:rsid w:val="00AC13A7"/>
    <w:rsid w:val="00AD57CF"/>
    <w:rsid w:val="00AE0E6E"/>
    <w:rsid w:val="00AF5CB1"/>
    <w:rsid w:val="00B13418"/>
    <w:rsid w:val="00B148C1"/>
    <w:rsid w:val="00B25F7F"/>
    <w:rsid w:val="00B566AF"/>
    <w:rsid w:val="00B605EE"/>
    <w:rsid w:val="00B66A34"/>
    <w:rsid w:val="00B67F69"/>
    <w:rsid w:val="00B724B5"/>
    <w:rsid w:val="00B74D9B"/>
    <w:rsid w:val="00B871B4"/>
    <w:rsid w:val="00BA56CC"/>
    <w:rsid w:val="00BB2C15"/>
    <w:rsid w:val="00BB521C"/>
    <w:rsid w:val="00BC40E1"/>
    <w:rsid w:val="00BC7F9C"/>
    <w:rsid w:val="00BD0B81"/>
    <w:rsid w:val="00BD5A7D"/>
    <w:rsid w:val="00BE0404"/>
    <w:rsid w:val="00BE273C"/>
    <w:rsid w:val="00C05D11"/>
    <w:rsid w:val="00C119AD"/>
    <w:rsid w:val="00C132D3"/>
    <w:rsid w:val="00C2270B"/>
    <w:rsid w:val="00C22F03"/>
    <w:rsid w:val="00C30B34"/>
    <w:rsid w:val="00C41267"/>
    <w:rsid w:val="00C43DD1"/>
    <w:rsid w:val="00C447BA"/>
    <w:rsid w:val="00C50E03"/>
    <w:rsid w:val="00C57E47"/>
    <w:rsid w:val="00C63446"/>
    <w:rsid w:val="00C7013A"/>
    <w:rsid w:val="00C70599"/>
    <w:rsid w:val="00C929FD"/>
    <w:rsid w:val="00C9382B"/>
    <w:rsid w:val="00C962C4"/>
    <w:rsid w:val="00CB6D8F"/>
    <w:rsid w:val="00CC033B"/>
    <w:rsid w:val="00CC42F4"/>
    <w:rsid w:val="00CE686F"/>
    <w:rsid w:val="00D0023E"/>
    <w:rsid w:val="00D03E31"/>
    <w:rsid w:val="00D076E0"/>
    <w:rsid w:val="00D111DA"/>
    <w:rsid w:val="00D24A00"/>
    <w:rsid w:val="00D375A4"/>
    <w:rsid w:val="00D4636D"/>
    <w:rsid w:val="00D46DC2"/>
    <w:rsid w:val="00D545C0"/>
    <w:rsid w:val="00D64786"/>
    <w:rsid w:val="00D670D2"/>
    <w:rsid w:val="00D7062F"/>
    <w:rsid w:val="00D72CDD"/>
    <w:rsid w:val="00D76DCE"/>
    <w:rsid w:val="00D82B83"/>
    <w:rsid w:val="00D86A8D"/>
    <w:rsid w:val="00D96594"/>
    <w:rsid w:val="00D96CD9"/>
    <w:rsid w:val="00D97F91"/>
    <w:rsid w:val="00DA6FCA"/>
    <w:rsid w:val="00DB69BA"/>
    <w:rsid w:val="00DD49B1"/>
    <w:rsid w:val="00DD5F9B"/>
    <w:rsid w:val="00DE7A44"/>
    <w:rsid w:val="00E101A0"/>
    <w:rsid w:val="00E20E91"/>
    <w:rsid w:val="00E213B9"/>
    <w:rsid w:val="00E21760"/>
    <w:rsid w:val="00E272A5"/>
    <w:rsid w:val="00E40D4B"/>
    <w:rsid w:val="00E51F6A"/>
    <w:rsid w:val="00E561E6"/>
    <w:rsid w:val="00E570EA"/>
    <w:rsid w:val="00E635A7"/>
    <w:rsid w:val="00E641C4"/>
    <w:rsid w:val="00E66487"/>
    <w:rsid w:val="00E74154"/>
    <w:rsid w:val="00EA77FA"/>
    <w:rsid w:val="00EC6B87"/>
    <w:rsid w:val="00EC7AD9"/>
    <w:rsid w:val="00ED0D8E"/>
    <w:rsid w:val="00EE262B"/>
    <w:rsid w:val="00EE5885"/>
    <w:rsid w:val="00EE7A3D"/>
    <w:rsid w:val="00EF0D42"/>
    <w:rsid w:val="00F043F8"/>
    <w:rsid w:val="00F060A0"/>
    <w:rsid w:val="00F10EF9"/>
    <w:rsid w:val="00F118F7"/>
    <w:rsid w:val="00F20B41"/>
    <w:rsid w:val="00F225D9"/>
    <w:rsid w:val="00F22A8D"/>
    <w:rsid w:val="00F37510"/>
    <w:rsid w:val="00F44A78"/>
    <w:rsid w:val="00F47BEF"/>
    <w:rsid w:val="00F50F39"/>
    <w:rsid w:val="00F51958"/>
    <w:rsid w:val="00F54780"/>
    <w:rsid w:val="00F66D7A"/>
    <w:rsid w:val="00F950EF"/>
    <w:rsid w:val="00F96C88"/>
    <w:rsid w:val="00FA2C7B"/>
    <w:rsid w:val="00FA4355"/>
    <w:rsid w:val="00FA5180"/>
    <w:rsid w:val="00FA613B"/>
    <w:rsid w:val="00FB0336"/>
    <w:rsid w:val="00FB3EF6"/>
    <w:rsid w:val="00FC2E19"/>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E4691"/>
  <w15:docId w15:val="{80F5216E-4A23-469C-A7FF-1A770B112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66C3"/>
    <w:pPr>
      <w:keepNext/>
      <w:keepLines/>
      <w:numPr>
        <w:numId w:val="5"/>
      </w:numPr>
      <w:pBdr>
        <w:bottom w:val="single" w:sz="4" w:space="1" w:color="595959" w:themeColor="text1" w:themeTint="A6"/>
      </w:pBdr>
      <w:spacing w:before="360" w:after="160" w:line="259" w:lineRule="auto"/>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7A66C3"/>
    <w:pPr>
      <w:keepNext/>
      <w:keepLines/>
      <w:numPr>
        <w:ilvl w:val="1"/>
        <w:numId w:val="5"/>
      </w:numPr>
      <w:spacing w:before="360" w:after="0" w:line="259" w:lineRule="auto"/>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7A66C3"/>
    <w:pPr>
      <w:keepNext/>
      <w:keepLines/>
      <w:numPr>
        <w:ilvl w:val="2"/>
        <w:numId w:val="5"/>
      </w:numPr>
      <w:spacing w:before="200" w:after="0" w:line="259" w:lineRule="auto"/>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7A66C3"/>
    <w:pPr>
      <w:keepNext/>
      <w:keepLines/>
      <w:numPr>
        <w:ilvl w:val="3"/>
        <w:numId w:val="5"/>
      </w:numPr>
      <w:spacing w:before="200" w:after="0" w:line="259" w:lineRule="auto"/>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7A66C3"/>
    <w:pPr>
      <w:keepNext/>
      <w:keepLines/>
      <w:numPr>
        <w:ilvl w:val="4"/>
        <w:numId w:val="5"/>
      </w:numPr>
      <w:spacing w:before="200" w:after="0" w:line="259" w:lineRule="auto"/>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7A66C3"/>
    <w:pPr>
      <w:keepNext/>
      <w:keepLines/>
      <w:numPr>
        <w:ilvl w:val="5"/>
        <w:numId w:val="5"/>
      </w:numPr>
      <w:spacing w:before="200" w:after="0" w:line="259" w:lineRule="auto"/>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7A66C3"/>
    <w:pPr>
      <w:keepNext/>
      <w:keepLines/>
      <w:numPr>
        <w:ilvl w:val="6"/>
        <w:numId w:val="5"/>
      </w:numPr>
      <w:spacing w:before="200" w:after="0" w:line="259"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A66C3"/>
    <w:pPr>
      <w:keepNext/>
      <w:keepLines/>
      <w:numPr>
        <w:ilvl w:val="7"/>
        <w:numId w:val="5"/>
      </w:numPr>
      <w:spacing w:before="200" w:after="0" w:line="259"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A66C3"/>
    <w:pPr>
      <w:keepNext/>
      <w:keepLines/>
      <w:numPr>
        <w:ilvl w:val="8"/>
        <w:numId w:val="5"/>
      </w:numPr>
      <w:spacing w:before="200" w:after="0" w:line="259"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27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2A5"/>
  </w:style>
  <w:style w:type="paragraph" w:styleId="Footer">
    <w:name w:val="footer"/>
    <w:basedOn w:val="Normal"/>
    <w:link w:val="FooterChar"/>
    <w:uiPriority w:val="99"/>
    <w:unhideWhenUsed/>
    <w:rsid w:val="00E27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2A5"/>
  </w:style>
  <w:style w:type="paragraph" w:styleId="BalloonText">
    <w:name w:val="Balloon Text"/>
    <w:basedOn w:val="Normal"/>
    <w:link w:val="BalloonTextChar"/>
    <w:uiPriority w:val="99"/>
    <w:semiHidden/>
    <w:unhideWhenUsed/>
    <w:rsid w:val="00E272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2A5"/>
    <w:rPr>
      <w:rFonts w:ascii="Tahoma" w:hAnsi="Tahoma" w:cs="Tahoma"/>
      <w:sz w:val="16"/>
      <w:szCs w:val="16"/>
    </w:rPr>
  </w:style>
  <w:style w:type="table" w:styleId="TableGrid">
    <w:name w:val="Table Grid"/>
    <w:basedOn w:val="TableNormal"/>
    <w:uiPriority w:val="39"/>
    <w:rsid w:val="00E27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13035"/>
    <w:pPr>
      <w:spacing w:after="0" w:line="240" w:lineRule="auto"/>
    </w:pPr>
  </w:style>
  <w:style w:type="paragraph" w:styleId="BodyText">
    <w:name w:val="Body Text"/>
    <w:basedOn w:val="Normal"/>
    <w:link w:val="BodyTextChar"/>
    <w:rsid w:val="00193349"/>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93349"/>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93349"/>
    <w:pPr>
      <w:ind w:left="720"/>
      <w:contextualSpacing/>
    </w:pPr>
  </w:style>
  <w:style w:type="paragraph" w:styleId="FootnoteText">
    <w:name w:val="footnote text"/>
    <w:basedOn w:val="Normal"/>
    <w:link w:val="FootnoteTextChar"/>
    <w:semiHidden/>
    <w:unhideWhenUsed/>
    <w:rsid w:val="00907B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7BC1"/>
    <w:rPr>
      <w:sz w:val="20"/>
      <w:szCs w:val="20"/>
    </w:rPr>
  </w:style>
  <w:style w:type="character" w:styleId="FootnoteReference">
    <w:name w:val="footnote reference"/>
    <w:basedOn w:val="DefaultParagraphFont"/>
    <w:semiHidden/>
    <w:unhideWhenUsed/>
    <w:rsid w:val="00907BC1"/>
    <w:rPr>
      <w:vertAlign w:val="superscript"/>
    </w:rPr>
  </w:style>
  <w:style w:type="paragraph" w:customStyle="1" w:styleId="Char2">
    <w:name w:val="Char2"/>
    <w:basedOn w:val="Normal"/>
    <w:rsid w:val="00907BC1"/>
    <w:pPr>
      <w:spacing w:after="160" w:line="240" w:lineRule="exact"/>
    </w:pPr>
    <w:rPr>
      <w:rFonts w:ascii="Tahoma" w:eastAsia="Times New Roman" w:hAnsi="Tahoma" w:cs="Times New Roman"/>
      <w:sz w:val="20"/>
      <w:szCs w:val="20"/>
      <w:lang w:val="en-US"/>
    </w:rPr>
  </w:style>
  <w:style w:type="character" w:customStyle="1" w:styleId="NoSpacingChar">
    <w:name w:val="No Spacing Char"/>
    <w:basedOn w:val="DefaultParagraphFont"/>
    <w:link w:val="NoSpacing"/>
    <w:uiPriority w:val="1"/>
    <w:rsid w:val="00EC6B87"/>
  </w:style>
  <w:style w:type="paragraph" w:styleId="Title">
    <w:name w:val="Title"/>
    <w:basedOn w:val="Normal"/>
    <w:link w:val="TitleChar"/>
    <w:qFormat/>
    <w:rsid w:val="00A74E29"/>
    <w:pPr>
      <w:snapToGrid w:val="0"/>
      <w:spacing w:before="120" w:after="120" w:line="240" w:lineRule="auto"/>
      <w:jc w:val="center"/>
    </w:pPr>
    <w:rPr>
      <w:rFonts w:ascii="Arial" w:eastAsia="Times New Roman" w:hAnsi="Arial" w:cs="Times New Roman"/>
      <w:b/>
      <w:sz w:val="28"/>
      <w:szCs w:val="20"/>
      <w:lang w:val="fr-BE"/>
    </w:rPr>
  </w:style>
  <w:style w:type="character" w:customStyle="1" w:styleId="TitleChar">
    <w:name w:val="Title Char"/>
    <w:basedOn w:val="DefaultParagraphFont"/>
    <w:link w:val="Title"/>
    <w:rsid w:val="00A74E29"/>
    <w:rPr>
      <w:rFonts w:ascii="Arial" w:eastAsia="Times New Roman" w:hAnsi="Arial" w:cs="Times New Roman"/>
      <w:b/>
      <w:sz w:val="28"/>
      <w:szCs w:val="20"/>
      <w:lang w:val="fr-BE"/>
    </w:rPr>
  </w:style>
  <w:style w:type="character" w:customStyle="1" w:styleId="Heading1Char">
    <w:name w:val="Heading 1 Char"/>
    <w:basedOn w:val="DefaultParagraphFont"/>
    <w:link w:val="Heading1"/>
    <w:uiPriority w:val="9"/>
    <w:rsid w:val="007A66C3"/>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7A66C3"/>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7A66C3"/>
    <w:rPr>
      <w:rFonts w:eastAsiaTheme="majorEastAsia" w:cstheme="majorBidi"/>
      <w:bCs/>
      <w:color w:val="000000" w:themeColor="text1"/>
    </w:rPr>
  </w:style>
  <w:style w:type="character" w:customStyle="1" w:styleId="Heading4Char">
    <w:name w:val="Heading 4 Char"/>
    <w:basedOn w:val="DefaultParagraphFont"/>
    <w:link w:val="Heading4"/>
    <w:uiPriority w:val="9"/>
    <w:rsid w:val="007A66C3"/>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7A66C3"/>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7A66C3"/>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7A66C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A66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A66C3"/>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724B5"/>
    <w:rPr>
      <w:color w:val="0000FF" w:themeColor="hyperlink"/>
      <w:u w:val="single"/>
    </w:rPr>
  </w:style>
  <w:style w:type="paragraph" w:customStyle="1" w:styleId="ACBody2">
    <w:name w:val="AC Body 2"/>
    <w:basedOn w:val="Normal"/>
    <w:rsid w:val="00860E49"/>
    <w:pPr>
      <w:adjustRightInd w:val="0"/>
      <w:spacing w:after="240" w:line="240" w:lineRule="auto"/>
      <w:ind w:left="1440"/>
      <w:jc w:val="both"/>
    </w:pPr>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unhideWhenUsed/>
    <w:rsid w:val="006C4F09"/>
    <w:pPr>
      <w:spacing w:after="120" w:line="480" w:lineRule="auto"/>
      <w:ind w:left="283"/>
    </w:pPr>
  </w:style>
  <w:style w:type="character" w:customStyle="1" w:styleId="BodyTextIndent2Char">
    <w:name w:val="Body Text Indent 2 Char"/>
    <w:basedOn w:val="DefaultParagraphFont"/>
    <w:link w:val="BodyTextIndent2"/>
    <w:uiPriority w:val="99"/>
    <w:rsid w:val="006C4F09"/>
  </w:style>
  <w:style w:type="paragraph" w:customStyle="1" w:styleId="Default">
    <w:name w:val="Default"/>
    <w:rsid w:val="00C9382B"/>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uiPriority w:val="99"/>
    <w:semiHidden/>
    <w:unhideWhenUsed/>
    <w:rsid w:val="002F2AB4"/>
    <w:pPr>
      <w:spacing w:after="120" w:line="480" w:lineRule="auto"/>
    </w:pPr>
  </w:style>
  <w:style w:type="character" w:customStyle="1" w:styleId="BodyText2Char">
    <w:name w:val="Body Text 2 Char"/>
    <w:basedOn w:val="DefaultParagraphFont"/>
    <w:link w:val="BodyText2"/>
    <w:uiPriority w:val="99"/>
    <w:semiHidden/>
    <w:rsid w:val="002F2AB4"/>
  </w:style>
  <w:style w:type="character" w:styleId="CommentReference">
    <w:name w:val="annotation reference"/>
    <w:basedOn w:val="DefaultParagraphFont"/>
    <w:uiPriority w:val="99"/>
    <w:semiHidden/>
    <w:unhideWhenUsed/>
    <w:rsid w:val="008C5AF6"/>
    <w:rPr>
      <w:sz w:val="16"/>
      <w:szCs w:val="16"/>
    </w:rPr>
  </w:style>
  <w:style w:type="paragraph" w:styleId="CommentText">
    <w:name w:val="annotation text"/>
    <w:basedOn w:val="Normal"/>
    <w:link w:val="CommentTextChar"/>
    <w:uiPriority w:val="99"/>
    <w:semiHidden/>
    <w:unhideWhenUsed/>
    <w:rsid w:val="008C5AF6"/>
    <w:pPr>
      <w:spacing w:line="240" w:lineRule="auto"/>
    </w:pPr>
    <w:rPr>
      <w:sz w:val="20"/>
      <w:szCs w:val="20"/>
    </w:rPr>
  </w:style>
  <w:style w:type="character" w:customStyle="1" w:styleId="CommentTextChar">
    <w:name w:val="Comment Text Char"/>
    <w:basedOn w:val="DefaultParagraphFont"/>
    <w:link w:val="CommentText"/>
    <w:uiPriority w:val="99"/>
    <w:semiHidden/>
    <w:rsid w:val="008C5AF6"/>
    <w:rPr>
      <w:sz w:val="20"/>
      <w:szCs w:val="20"/>
    </w:rPr>
  </w:style>
  <w:style w:type="paragraph" w:styleId="CommentSubject">
    <w:name w:val="annotation subject"/>
    <w:basedOn w:val="CommentText"/>
    <w:next w:val="CommentText"/>
    <w:link w:val="CommentSubjectChar"/>
    <w:uiPriority w:val="99"/>
    <w:semiHidden/>
    <w:unhideWhenUsed/>
    <w:rsid w:val="008C5AF6"/>
    <w:rPr>
      <w:b/>
      <w:bCs/>
    </w:rPr>
  </w:style>
  <w:style w:type="character" w:customStyle="1" w:styleId="CommentSubjectChar">
    <w:name w:val="Comment Subject Char"/>
    <w:basedOn w:val="CommentTextChar"/>
    <w:link w:val="CommentSubject"/>
    <w:uiPriority w:val="99"/>
    <w:semiHidden/>
    <w:rsid w:val="008C5AF6"/>
    <w:rPr>
      <w:b/>
      <w:bCs/>
      <w:sz w:val="20"/>
      <w:szCs w:val="20"/>
    </w:rPr>
  </w:style>
  <w:style w:type="paragraph" w:styleId="Revision">
    <w:name w:val="Revision"/>
    <w:hidden/>
    <w:uiPriority w:val="99"/>
    <w:semiHidden/>
    <w:rsid w:val="000A285D"/>
    <w:pPr>
      <w:spacing w:after="0" w:line="240" w:lineRule="auto"/>
    </w:pPr>
  </w:style>
  <w:style w:type="character" w:customStyle="1" w:styleId="UnresolvedMention">
    <w:name w:val="Unresolved Mention"/>
    <w:basedOn w:val="DefaultParagraphFont"/>
    <w:uiPriority w:val="99"/>
    <w:semiHidden/>
    <w:unhideWhenUsed/>
    <w:rsid w:val="00613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067536">
      <w:bodyDiv w:val="1"/>
      <w:marLeft w:val="0"/>
      <w:marRight w:val="0"/>
      <w:marTop w:val="0"/>
      <w:marBottom w:val="0"/>
      <w:divBdr>
        <w:top w:val="none" w:sz="0" w:space="0" w:color="auto"/>
        <w:left w:val="none" w:sz="0" w:space="0" w:color="auto"/>
        <w:bottom w:val="none" w:sz="0" w:space="0" w:color="auto"/>
        <w:right w:val="none" w:sz="0" w:space="0" w:color="auto"/>
      </w:divBdr>
    </w:div>
    <w:div w:id="1175221969">
      <w:bodyDiv w:val="1"/>
      <w:marLeft w:val="0"/>
      <w:marRight w:val="0"/>
      <w:marTop w:val="0"/>
      <w:marBottom w:val="0"/>
      <w:divBdr>
        <w:top w:val="none" w:sz="0" w:space="0" w:color="auto"/>
        <w:left w:val="none" w:sz="0" w:space="0" w:color="auto"/>
        <w:bottom w:val="none" w:sz="0" w:space="0" w:color="auto"/>
        <w:right w:val="none" w:sz="0" w:space="0" w:color="auto"/>
      </w:divBdr>
    </w:div>
    <w:div w:id="1176380241">
      <w:bodyDiv w:val="1"/>
      <w:marLeft w:val="0"/>
      <w:marRight w:val="0"/>
      <w:marTop w:val="0"/>
      <w:marBottom w:val="0"/>
      <w:divBdr>
        <w:top w:val="none" w:sz="0" w:space="0" w:color="auto"/>
        <w:left w:val="none" w:sz="0" w:space="0" w:color="auto"/>
        <w:bottom w:val="none" w:sz="0" w:space="0" w:color="auto"/>
        <w:right w:val="none" w:sz="0" w:space="0" w:color="auto"/>
      </w:divBdr>
    </w:div>
    <w:div w:id="1473596080">
      <w:bodyDiv w:val="1"/>
      <w:marLeft w:val="0"/>
      <w:marRight w:val="0"/>
      <w:marTop w:val="0"/>
      <w:marBottom w:val="0"/>
      <w:divBdr>
        <w:top w:val="none" w:sz="0" w:space="0" w:color="auto"/>
        <w:left w:val="none" w:sz="0" w:space="0" w:color="auto"/>
        <w:bottom w:val="none" w:sz="0" w:space="0" w:color="auto"/>
        <w:right w:val="none" w:sz="0" w:space="0" w:color="auto"/>
      </w:divBdr>
    </w:div>
    <w:div w:id="155361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brid.kennedy@concern.net"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10.wdp"/><Relationship Id="rId20" Type="http://schemas.openxmlformats.org/officeDocument/2006/relationships/hyperlink" Target="mailto:Iraq.tender@concern.net"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image" Target="media/image20.png"/><Relationship Id="rId23" Type="http://schemas.openxmlformats.org/officeDocument/2006/relationships/header" Target="header3.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mailto:iraq.tender@concern.net" TargetMode="Externa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yperlink" Target="mailto:Iraq.tender@concern.net" TargetMode="Externa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A034B8EF5EE945AAF70D1D4A70E5E3" ma:contentTypeVersion="10" ma:contentTypeDescription="Create a new document." ma:contentTypeScope="" ma:versionID="36d0e5a22639735faa322f64f7c79e9f">
  <xsd:schema xmlns:xsd="http://www.w3.org/2001/XMLSchema" xmlns:xs="http://www.w3.org/2001/XMLSchema" xmlns:p="http://schemas.microsoft.com/office/2006/metadata/properties" xmlns:ns2="4c8542a3-a245-4831-8179-0c8bf7bd2d04" xmlns:ns3="4fcae37e-a3d6-4726-9a52-8f51e1d1d11d" targetNamespace="http://schemas.microsoft.com/office/2006/metadata/properties" ma:root="true" ma:fieldsID="73bc1e67cd64aa34021360a29fc1d5b9" ns2:_="" ns3:_="">
    <xsd:import namespace="4c8542a3-a245-4831-8179-0c8bf7bd2d04"/>
    <xsd:import namespace="4fcae37e-a3d6-4726-9a52-8f51e1d1d1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542a3-a245-4831-8179-0c8bf7bd2d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cae37e-a3d6-4726-9a52-8f51e1d1d11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7E7A3-74F5-4309-8F9C-3C5660FE978A}">
  <ds:schemaRefs>
    <ds:schemaRef ds:uri="http://schemas.microsoft.com/sharepoint/v3/contenttype/forms"/>
  </ds:schemaRefs>
</ds:datastoreItem>
</file>

<file path=customXml/itemProps2.xml><?xml version="1.0" encoding="utf-8"?>
<ds:datastoreItem xmlns:ds="http://schemas.openxmlformats.org/officeDocument/2006/customXml" ds:itemID="{59E54DA9-CAB3-4E8A-9068-7B95C8BD6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542a3-a245-4831-8179-0c8bf7bd2d04"/>
    <ds:schemaRef ds:uri="4fcae37e-a3d6-4726-9a52-8f51e1d1d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BAE602-9337-4454-903A-B7DC032EF7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DC4E14-7D2C-4954-9460-F470CCC0C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19</Pages>
  <Words>5095</Words>
  <Characters>29046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Full Tender Dossier</vt:lpstr>
    </vt:vector>
  </TitlesOfParts>
  <Company>Concern World</Company>
  <LinksUpToDate>false</LinksUpToDate>
  <CharactersWithSpaces>34073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Tender Dossier</dc:title>
  <dc:creator>Eddie Cranmer</dc:creator>
  <cp:lastModifiedBy>Kamran Khan</cp:lastModifiedBy>
  <cp:revision>35</cp:revision>
  <cp:lastPrinted>2015-02-02T14:28:00Z</cp:lastPrinted>
  <dcterms:created xsi:type="dcterms:W3CDTF">2020-01-05T10:03:00Z</dcterms:created>
  <dcterms:modified xsi:type="dcterms:W3CDTF">2020-03-19T14:33:00Z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0x01010014A034B8EF5EE945AAF70D1D4A70E5E3</vt:lpwstr>
  </property>
</Properties>
</file>