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20FCC" w14:textId="05E6333A" w:rsidR="001A5E73" w:rsidRPr="002142C3" w:rsidRDefault="00B51713" w:rsidP="00D83A2A">
      <w:pPr>
        <w:pStyle w:val="NoSpacing"/>
        <w:spacing w:line="276" w:lineRule="auto"/>
        <w:rPr>
          <w:rFonts w:ascii="Arial" w:hAnsi="Arial" w:cs="Arial"/>
          <w:bCs/>
          <w:sz w:val="24"/>
          <w:szCs w:val="24"/>
        </w:rPr>
      </w:pPr>
      <w:r w:rsidRPr="002142C3">
        <w:rPr>
          <w:bCs/>
          <w:noProof/>
        </w:rPr>
        <w:drawing>
          <wp:anchor distT="0" distB="0" distL="114300" distR="114300" simplePos="0" relativeHeight="251657728" behindDoc="0" locked="0" layoutInCell="1" allowOverlap="1" wp14:anchorId="27AE4410" wp14:editId="436BB147">
            <wp:simplePos x="0" y="0"/>
            <wp:positionH relativeFrom="margin">
              <wp:posOffset>1662430</wp:posOffset>
            </wp:positionH>
            <wp:positionV relativeFrom="margin">
              <wp:posOffset>-414020</wp:posOffset>
            </wp:positionV>
            <wp:extent cx="2976245" cy="1068705"/>
            <wp:effectExtent l="0" t="0" r="0" b="0"/>
            <wp:wrapSquare wrapText="bothSides"/>
            <wp:docPr id="3" name="Picture 3" descr="S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BC2781" w:rsidRPr="002142C3">
        <w:rPr>
          <w:rFonts w:ascii="Arial" w:hAnsi="Arial" w:cs="Arial"/>
          <w:bCs/>
          <w:sz w:val="24"/>
          <w:szCs w:val="24"/>
        </w:rPr>
        <w:tab/>
      </w:r>
      <w:r w:rsidR="00BC2781" w:rsidRPr="002142C3">
        <w:rPr>
          <w:rFonts w:ascii="Arial" w:hAnsi="Arial" w:cs="Arial"/>
          <w:bCs/>
          <w:sz w:val="24"/>
          <w:szCs w:val="24"/>
        </w:rPr>
        <w:tab/>
      </w:r>
    </w:p>
    <w:p w14:paraId="7A54FF04" w14:textId="0FCD182C" w:rsidR="00412874" w:rsidRPr="002142C3" w:rsidRDefault="00412874" w:rsidP="001A5E73">
      <w:pPr>
        <w:pStyle w:val="NoSpacing"/>
        <w:spacing w:line="276" w:lineRule="auto"/>
        <w:jc w:val="center"/>
        <w:rPr>
          <w:bCs/>
          <w:noProof/>
        </w:rPr>
      </w:pPr>
    </w:p>
    <w:p w14:paraId="29C82AAD" w14:textId="07480DD6" w:rsidR="00412874" w:rsidRDefault="00412874" w:rsidP="001A5E73">
      <w:pPr>
        <w:pStyle w:val="NoSpacing"/>
        <w:spacing w:line="276" w:lineRule="auto"/>
        <w:jc w:val="center"/>
        <w:rPr>
          <w:bCs/>
          <w:noProof/>
        </w:rPr>
      </w:pPr>
    </w:p>
    <w:p w14:paraId="59A3F18A" w14:textId="5135573A" w:rsidR="00B3168E" w:rsidRPr="002142C3" w:rsidRDefault="00B3168E" w:rsidP="001A5E73">
      <w:pPr>
        <w:pStyle w:val="NoSpacing"/>
        <w:spacing w:line="276" w:lineRule="auto"/>
        <w:jc w:val="center"/>
        <w:rPr>
          <w:bCs/>
          <w:noProof/>
        </w:rPr>
      </w:pPr>
    </w:p>
    <w:p w14:paraId="7F19E9D0" w14:textId="240BFA3C" w:rsidR="000A700D" w:rsidRPr="008C6AF0" w:rsidRDefault="000A700D" w:rsidP="000A700D">
      <w:pPr>
        <w:pStyle w:val="NoSpacing"/>
        <w:spacing w:line="276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1D132037" w14:textId="32BD8374" w:rsidR="001140FE" w:rsidRDefault="00683015" w:rsidP="00D83A2A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8229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Samaritan's Purse Invitation to </w:t>
      </w:r>
      <w:r w:rsidR="000A212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Women’s Literacy and </w:t>
      </w:r>
      <w:r w:rsidR="00850B19">
        <w:rPr>
          <w:rFonts w:asciiTheme="minorHAnsi" w:hAnsiTheme="minorHAnsi" w:cstheme="minorHAnsi"/>
          <w:b/>
          <w:bCs/>
          <w:sz w:val="24"/>
          <w:szCs w:val="24"/>
          <w:u w:val="single"/>
        </w:rPr>
        <w:t>Agribusiness Training Tender</w:t>
      </w:r>
    </w:p>
    <w:p w14:paraId="5F7A6ECE" w14:textId="77777777" w:rsidR="001140FE" w:rsidRPr="00282294" w:rsidRDefault="001140FE" w:rsidP="00D83A2A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0" w:name="_GoBack"/>
      <w:bookmarkEnd w:id="0"/>
    </w:p>
    <w:p w14:paraId="3D48F7BE" w14:textId="2C47FA97" w:rsidR="001140FE" w:rsidRPr="002743B6" w:rsidRDefault="00850B19" w:rsidP="006970CE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Tender Meeting Date: 27-</w:t>
      </w:r>
      <w:ins w:id="1" w:author="Fadi Matti" w:date="2021-04-20T14:00:00Z">
        <w:r w:rsidR="006970CE">
          <w:rPr>
            <w:rFonts w:asciiTheme="minorHAnsi" w:hAnsiTheme="minorHAnsi" w:cstheme="minorHAnsi"/>
            <w:b/>
            <w:bCs/>
            <w:sz w:val="24"/>
            <w:szCs w:val="24"/>
          </w:rPr>
          <w:t>April</w:t>
        </w:r>
      </w:ins>
      <w:r>
        <w:rPr>
          <w:rFonts w:asciiTheme="minorHAnsi" w:hAnsiTheme="minorHAnsi" w:cstheme="minorHAnsi"/>
          <w:b/>
          <w:bCs/>
          <w:sz w:val="24"/>
          <w:szCs w:val="24"/>
        </w:rPr>
        <w:t>-2021</w:t>
      </w:r>
    </w:p>
    <w:p w14:paraId="2C776A33" w14:textId="5558ECE2" w:rsidR="009B58EC" w:rsidRDefault="009B58EC">
      <w:pPr>
        <w:pStyle w:val="NoSpacing"/>
        <w:spacing w:line="276" w:lineRule="auto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78C36893" w14:textId="55DC0B80" w:rsidR="00850B19" w:rsidRPr="00282294" w:rsidRDefault="00850B19" w:rsidP="00850B19">
      <w:pPr>
        <w:pStyle w:val="NoSpacing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82294">
        <w:rPr>
          <w:rFonts w:asciiTheme="minorHAnsi" w:hAnsiTheme="minorHAnsi" w:cstheme="minorHAnsi"/>
          <w:bCs/>
          <w:sz w:val="24"/>
          <w:szCs w:val="24"/>
        </w:rPr>
        <w:t xml:space="preserve">Samaritan's Purse – Iraq (SPI) now </w:t>
      </w:r>
      <w:r>
        <w:rPr>
          <w:rFonts w:asciiTheme="minorHAnsi" w:hAnsiTheme="minorHAnsi" w:cstheme="minorHAnsi"/>
          <w:bCs/>
          <w:sz w:val="24"/>
          <w:szCs w:val="24"/>
        </w:rPr>
        <w:t xml:space="preserve">invites Eligible Tender </w:t>
      </w:r>
      <w:r w:rsidRPr="00137FF6">
        <w:rPr>
          <w:rFonts w:asciiTheme="minorHAnsi" w:hAnsiTheme="minorHAnsi" w:cstheme="minorHAnsi"/>
          <w:b/>
          <w:bCs/>
          <w:sz w:val="24"/>
          <w:szCs w:val="24"/>
        </w:rPr>
        <w:t>Training and Consultancy Companies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282294">
        <w:rPr>
          <w:rFonts w:asciiTheme="minorHAnsi" w:hAnsiTheme="minorHAnsi" w:cstheme="minorHAnsi"/>
          <w:bCs/>
          <w:sz w:val="24"/>
          <w:szCs w:val="24"/>
        </w:rPr>
        <w:t xml:space="preserve">for </w:t>
      </w:r>
      <w:r w:rsidRPr="00850B19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Women’s </w:t>
      </w:r>
      <w:r w:rsidR="000A2121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Literacy and </w:t>
      </w:r>
      <w:proofErr w:type="spellStart"/>
      <w:r w:rsidRPr="00850B19">
        <w:rPr>
          <w:rFonts w:asciiTheme="minorHAnsi" w:hAnsiTheme="minorHAnsi" w:cstheme="minorHAnsi"/>
          <w:b/>
          <w:bCs/>
          <w:i/>
          <w:sz w:val="24"/>
          <w:szCs w:val="24"/>
        </w:rPr>
        <w:t>AgriBusiness</w:t>
      </w:r>
      <w:proofErr w:type="spellEnd"/>
      <w:r w:rsidRPr="00850B19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Trainings</w:t>
      </w:r>
      <w:r w:rsidR="002E465A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(</w:t>
      </w:r>
      <w:r w:rsidR="002E465A">
        <w:rPr>
          <w:rFonts w:asciiTheme="minorHAnsi" w:hAnsiTheme="minorHAnsi" w:cstheme="minorHAnsi"/>
          <w:bCs/>
          <w:sz w:val="24"/>
          <w:szCs w:val="24"/>
        </w:rPr>
        <w:t>dairy production, hatchery management and food processing)</w:t>
      </w:r>
      <w:r>
        <w:rPr>
          <w:rFonts w:asciiTheme="minorHAnsi" w:hAnsiTheme="minorHAnsi" w:cstheme="minorHAnsi"/>
          <w:bCs/>
          <w:sz w:val="24"/>
          <w:szCs w:val="24"/>
        </w:rPr>
        <w:t xml:space="preserve"> in </w:t>
      </w:r>
      <w:r w:rsidR="00EE3715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BF7B0E">
        <w:rPr>
          <w:rFonts w:asciiTheme="minorHAnsi" w:hAnsiTheme="minorHAnsi" w:cstheme="minorHAnsi"/>
          <w:bCs/>
          <w:sz w:val="24"/>
          <w:szCs w:val="24"/>
        </w:rPr>
        <w:t xml:space="preserve">Qaraqosh, </w:t>
      </w:r>
      <w:proofErr w:type="spellStart"/>
      <w:r w:rsidR="00EE3715">
        <w:rPr>
          <w:rFonts w:asciiTheme="minorHAnsi" w:hAnsiTheme="minorHAnsi" w:cstheme="minorHAnsi"/>
          <w:bCs/>
          <w:sz w:val="24"/>
          <w:szCs w:val="24"/>
        </w:rPr>
        <w:t>Bartella</w:t>
      </w:r>
      <w:proofErr w:type="spellEnd"/>
      <w:r w:rsidR="00EE3715">
        <w:rPr>
          <w:rFonts w:asciiTheme="minorHAnsi" w:hAnsiTheme="minorHAnsi" w:cstheme="minorHAnsi"/>
          <w:bCs/>
          <w:sz w:val="24"/>
          <w:szCs w:val="24"/>
        </w:rPr>
        <w:t>, and Nimrud areas of the</w:t>
      </w:r>
      <w:r>
        <w:rPr>
          <w:rFonts w:asciiTheme="minorHAnsi" w:hAnsiTheme="minorHAnsi" w:cstheme="minorHAnsi"/>
          <w:bCs/>
          <w:sz w:val="24"/>
          <w:szCs w:val="24"/>
        </w:rPr>
        <w:t xml:space="preserve"> Al-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Hamdaniya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District. SPI is supporting women’s livelihoods and increased economic opportunities in the Nineveh Plains. </w:t>
      </w:r>
      <w:r w:rsidRPr="00282294">
        <w:rPr>
          <w:rFonts w:asciiTheme="minorHAnsi" w:hAnsiTheme="minorHAnsi" w:cstheme="minorHAnsi"/>
          <w:bCs/>
          <w:sz w:val="24"/>
          <w:szCs w:val="24"/>
        </w:rPr>
        <w:t>This tender consists of</w:t>
      </w:r>
      <w:r w:rsidR="00111B54">
        <w:rPr>
          <w:rFonts w:asciiTheme="minorHAnsi" w:hAnsiTheme="minorHAnsi" w:cstheme="minorHAnsi"/>
          <w:bCs/>
          <w:sz w:val="24"/>
          <w:szCs w:val="24"/>
        </w:rPr>
        <w:t xml:space="preserve"> approximately 4-5 daily trainers participating in </w:t>
      </w:r>
      <w:r w:rsidR="0072448A">
        <w:rPr>
          <w:rFonts w:asciiTheme="minorHAnsi" w:hAnsiTheme="minorHAnsi" w:cstheme="minorHAnsi"/>
          <w:bCs/>
          <w:sz w:val="24"/>
          <w:szCs w:val="24"/>
        </w:rPr>
        <w:t xml:space="preserve">up to </w:t>
      </w:r>
      <w:r w:rsidR="004942D8">
        <w:rPr>
          <w:rFonts w:asciiTheme="minorHAnsi" w:hAnsiTheme="minorHAnsi" w:cstheme="minorHAnsi"/>
          <w:b/>
          <w:bCs/>
          <w:sz w:val="24"/>
          <w:szCs w:val="24"/>
        </w:rPr>
        <w:t xml:space="preserve">100 </w:t>
      </w:r>
      <w:r w:rsidR="00111B54">
        <w:rPr>
          <w:rFonts w:asciiTheme="minorHAnsi" w:hAnsiTheme="minorHAnsi" w:cstheme="minorHAnsi"/>
          <w:b/>
          <w:bCs/>
          <w:sz w:val="24"/>
          <w:szCs w:val="24"/>
        </w:rPr>
        <w:t xml:space="preserve">Days of </w:t>
      </w:r>
      <w:r w:rsidR="004942D8">
        <w:rPr>
          <w:rFonts w:asciiTheme="minorHAnsi" w:hAnsiTheme="minorHAnsi" w:cstheme="minorHAnsi"/>
          <w:b/>
          <w:bCs/>
          <w:sz w:val="24"/>
          <w:szCs w:val="24"/>
        </w:rPr>
        <w:t xml:space="preserve">Training </w:t>
      </w:r>
      <w:r w:rsidR="008C3735">
        <w:rPr>
          <w:rFonts w:asciiTheme="minorHAnsi" w:hAnsiTheme="minorHAnsi" w:cstheme="minorHAnsi"/>
          <w:b/>
          <w:bCs/>
          <w:sz w:val="24"/>
          <w:szCs w:val="24"/>
        </w:rPr>
        <w:t>between June and November 202</w:t>
      </w:r>
      <w:r w:rsidR="00CD2AD3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4738C7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Pr="0028229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11B54">
        <w:rPr>
          <w:rFonts w:asciiTheme="minorHAnsi" w:hAnsiTheme="minorHAnsi" w:cstheme="minorHAnsi"/>
          <w:bCs/>
          <w:sz w:val="24"/>
          <w:szCs w:val="24"/>
        </w:rPr>
        <w:t>Trainers/</w:t>
      </w:r>
      <w:r w:rsidR="004D0183">
        <w:rPr>
          <w:rFonts w:asciiTheme="minorHAnsi" w:hAnsiTheme="minorHAnsi" w:cstheme="minorHAnsi"/>
          <w:bCs/>
          <w:sz w:val="24"/>
          <w:szCs w:val="24"/>
        </w:rPr>
        <w:t>facilitator</w:t>
      </w:r>
      <w:r w:rsidR="00111B54">
        <w:rPr>
          <w:rFonts w:asciiTheme="minorHAnsi" w:hAnsiTheme="minorHAnsi" w:cstheme="minorHAnsi"/>
          <w:bCs/>
          <w:sz w:val="24"/>
          <w:szCs w:val="24"/>
        </w:rPr>
        <w:t>s will work 8 hours</w:t>
      </w:r>
      <w:r w:rsidR="008537E9">
        <w:rPr>
          <w:rFonts w:asciiTheme="minorHAnsi" w:hAnsiTheme="minorHAnsi" w:cstheme="minorHAnsi"/>
          <w:bCs/>
          <w:sz w:val="24"/>
          <w:szCs w:val="24"/>
        </w:rPr>
        <w:t xml:space="preserve"> per day, training up to 10 wome</w:t>
      </w:r>
      <w:r w:rsidR="00111B54">
        <w:rPr>
          <w:rFonts w:asciiTheme="minorHAnsi" w:hAnsiTheme="minorHAnsi" w:cstheme="minorHAnsi"/>
          <w:bCs/>
          <w:sz w:val="24"/>
          <w:szCs w:val="24"/>
        </w:rPr>
        <w:t xml:space="preserve">n at a time. </w:t>
      </w:r>
      <w:r w:rsidR="004D0183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4F848B51" w14:textId="77777777" w:rsidR="00850B19" w:rsidRPr="00282294" w:rsidRDefault="00850B19">
      <w:pPr>
        <w:pStyle w:val="NoSpacing"/>
        <w:spacing w:line="276" w:lineRule="auto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10DAC006" w14:textId="4CF2C043" w:rsidR="00282294" w:rsidRPr="00282294" w:rsidRDefault="00683015" w:rsidP="007A3E35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82294">
        <w:rPr>
          <w:rFonts w:asciiTheme="minorHAnsi" w:hAnsiTheme="minorHAnsi" w:cstheme="minorHAnsi"/>
          <w:b/>
          <w:bCs/>
          <w:i/>
          <w:sz w:val="24"/>
          <w:szCs w:val="24"/>
        </w:rPr>
        <w:t>Eligible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82294">
        <w:rPr>
          <w:rFonts w:asciiTheme="minorHAnsi" w:hAnsiTheme="minorHAnsi" w:cstheme="minorHAnsi"/>
          <w:b/>
          <w:bCs/>
          <w:i/>
          <w:sz w:val="24"/>
          <w:szCs w:val="24"/>
        </w:rPr>
        <w:t>Tender Co</w:t>
      </w:r>
      <w:r w:rsidR="00850B19">
        <w:rPr>
          <w:rFonts w:asciiTheme="minorHAnsi" w:hAnsiTheme="minorHAnsi" w:cstheme="minorHAnsi"/>
          <w:b/>
          <w:bCs/>
          <w:i/>
          <w:sz w:val="24"/>
          <w:szCs w:val="24"/>
        </w:rPr>
        <w:t>mpanies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 are to </w:t>
      </w:r>
      <w:r w:rsidR="00D83A2A"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participate in 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attending the </w:t>
      </w:r>
      <w:r w:rsidR="001C67F1" w:rsidRPr="002743B6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7B0DBE" w:rsidRPr="002743B6">
        <w:rPr>
          <w:rFonts w:asciiTheme="minorHAnsi" w:hAnsiTheme="minorHAnsi" w:cstheme="minorHAnsi"/>
          <w:b/>
          <w:bCs/>
          <w:sz w:val="24"/>
          <w:szCs w:val="24"/>
        </w:rPr>
        <w:t>ender meeting</w:t>
      </w:r>
      <w:r w:rsidR="00282294" w:rsidRPr="00282294">
        <w:rPr>
          <w:rFonts w:asciiTheme="minorHAnsi" w:hAnsiTheme="minorHAnsi" w:cstheme="minorHAnsi"/>
          <w:b/>
          <w:bCs/>
          <w:sz w:val="24"/>
          <w:szCs w:val="24"/>
        </w:rPr>
        <w:t xml:space="preserve"> in order to submit a proposal.  No exceptions.</w:t>
      </w:r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Supplier</w:t>
      </w:r>
      <w:r w:rsidR="00850B19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that do not attend the meeting </w:t>
      </w:r>
      <w:proofErr w:type="gramStart"/>
      <w:r w:rsidR="006847CD">
        <w:rPr>
          <w:rFonts w:asciiTheme="minorHAnsi" w:hAnsiTheme="minorHAnsi" w:cstheme="minorHAnsi"/>
          <w:b/>
          <w:bCs/>
          <w:sz w:val="24"/>
          <w:szCs w:val="24"/>
        </w:rPr>
        <w:t>will not be allowed</w:t>
      </w:r>
      <w:proofErr w:type="gramEnd"/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to submit a bid.</w:t>
      </w:r>
    </w:p>
    <w:p w14:paraId="6E647E2D" w14:textId="7C4FB062" w:rsidR="00282294" w:rsidRPr="00282294" w:rsidRDefault="00282294" w:rsidP="007A3E35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CA34033" w14:textId="5E60FC10" w:rsidR="00282294" w:rsidRPr="00E25BBD" w:rsidRDefault="00282294" w:rsidP="007A3E35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>To obtain all the needed information</w:t>
      </w:r>
      <w:r w:rsidR="0054219C"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about the scope of </w:t>
      </w:r>
      <w:proofErr w:type="gramStart"/>
      <w:r w:rsidR="0054219C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work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and how to participate in the meeting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,</w:t>
      </w:r>
      <w:proofErr w:type="gramEnd"/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p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lease download the attached (Tender 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M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eeting 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I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>nvitation).</w:t>
      </w:r>
    </w:p>
    <w:p w14:paraId="64D52C76" w14:textId="46AB712B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61A65EC1" w14:textId="0F98AF58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52A0E7C3" w14:textId="52DC9E38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3D0CE199" w14:textId="3DF43F89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5A0FA44" w14:textId="515C50E1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361567A3" w14:textId="45814109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BF420A9" w14:textId="43252F46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2A7792F6" w14:textId="20DA47FD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693668B8" w14:textId="6B475127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590D1BD9" w14:textId="45231F72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7316F96E" w14:textId="7A050730" w:rsidR="00751991" w:rsidRDefault="007A3E35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  <w:r w:rsidRPr="002142C3">
        <w:rPr>
          <w:bCs/>
          <w:noProof/>
        </w:rPr>
        <w:drawing>
          <wp:anchor distT="0" distB="0" distL="114300" distR="114300" simplePos="0" relativeHeight="251659776" behindDoc="0" locked="0" layoutInCell="1" allowOverlap="1" wp14:anchorId="619502B3" wp14:editId="671F2396">
            <wp:simplePos x="0" y="0"/>
            <wp:positionH relativeFrom="margin">
              <wp:posOffset>1595451</wp:posOffset>
            </wp:positionH>
            <wp:positionV relativeFrom="margin">
              <wp:posOffset>-532130</wp:posOffset>
            </wp:positionV>
            <wp:extent cx="2976245" cy="1068705"/>
            <wp:effectExtent l="0" t="0" r="0" b="0"/>
            <wp:wrapSquare wrapText="bothSides"/>
            <wp:docPr id="1" name="Picture 1" descr="S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6730E" w14:textId="6C0BE2D1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0B83D1F" w14:textId="7CDB0969" w:rsidR="00751991" w:rsidRDefault="00751991" w:rsidP="00AD7A7E">
      <w:pPr>
        <w:pStyle w:val="NoSpacing"/>
        <w:spacing w:line="276" w:lineRule="auto"/>
        <w:rPr>
          <w:rFonts w:ascii="Arial" w:hAnsi="Arial" w:cs="Arial"/>
          <w:bCs/>
          <w:sz w:val="24"/>
          <w:szCs w:val="24"/>
          <w:rtl/>
        </w:rPr>
      </w:pPr>
    </w:p>
    <w:p w14:paraId="36BD61A1" w14:textId="1A573BAD" w:rsidR="00751991" w:rsidRDefault="00751991" w:rsidP="00751991">
      <w:pPr>
        <w:pStyle w:val="NoSpacing"/>
        <w:bidi/>
        <w:spacing w:line="276" w:lineRule="auto"/>
        <w:rPr>
          <w:rFonts w:ascii="Arial" w:hAnsi="Arial" w:cs="Arial"/>
          <w:bCs/>
          <w:sz w:val="24"/>
          <w:szCs w:val="24"/>
          <w:rtl/>
        </w:rPr>
      </w:pPr>
    </w:p>
    <w:sectPr w:rsidR="00751991" w:rsidSect="00B5171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22EFF"/>
    <w:multiLevelType w:val="hybridMultilevel"/>
    <w:tmpl w:val="4B461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5CE5"/>
    <w:multiLevelType w:val="hybridMultilevel"/>
    <w:tmpl w:val="133C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97D57"/>
    <w:multiLevelType w:val="hybridMultilevel"/>
    <w:tmpl w:val="16C28E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7F42936"/>
    <w:multiLevelType w:val="hybridMultilevel"/>
    <w:tmpl w:val="FC62F702"/>
    <w:lvl w:ilvl="0" w:tplc="0E64762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3597A"/>
    <w:multiLevelType w:val="hybridMultilevel"/>
    <w:tmpl w:val="EF263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6A4"/>
    <w:multiLevelType w:val="hybridMultilevel"/>
    <w:tmpl w:val="F93C0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adi Matti">
    <w15:presenceInfo w15:providerId="None" w15:userId="Fadi Matt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EF"/>
    <w:rsid w:val="000055D8"/>
    <w:rsid w:val="00024879"/>
    <w:rsid w:val="000412F6"/>
    <w:rsid w:val="0006544D"/>
    <w:rsid w:val="00070B1F"/>
    <w:rsid w:val="000751A7"/>
    <w:rsid w:val="000858DE"/>
    <w:rsid w:val="000A0E32"/>
    <w:rsid w:val="000A2121"/>
    <w:rsid w:val="000A6A38"/>
    <w:rsid w:val="000A700D"/>
    <w:rsid w:val="000B3950"/>
    <w:rsid w:val="000B78B7"/>
    <w:rsid w:val="000C1C3C"/>
    <w:rsid w:val="000D5CDF"/>
    <w:rsid w:val="000E5FDD"/>
    <w:rsid w:val="00101958"/>
    <w:rsid w:val="00111B54"/>
    <w:rsid w:val="001140FE"/>
    <w:rsid w:val="00124B7E"/>
    <w:rsid w:val="00137FF6"/>
    <w:rsid w:val="001447AB"/>
    <w:rsid w:val="001448A0"/>
    <w:rsid w:val="00181750"/>
    <w:rsid w:val="00182116"/>
    <w:rsid w:val="00185DCF"/>
    <w:rsid w:val="001A5E73"/>
    <w:rsid w:val="001B720A"/>
    <w:rsid w:val="001C27D9"/>
    <w:rsid w:val="001C67F1"/>
    <w:rsid w:val="001E4D5C"/>
    <w:rsid w:val="00201241"/>
    <w:rsid w:val="002142C3"/>
    <w:rsid w:val="00266A8E"/>
    <w:rsid w:val="002743B6"/>
    <w:rsid w:val="00282294"/>
    <w:rsid w:val="0029613C"/>
    <w:rsid w:val="002A3E97"/>
    <w:rsid w:val="002C6439"/>
    <w:rsid w:val="002D432F"/>
    <w:rsid w:val="002D661A"/>
    <w:rsid w:val="002E465A"/>
    <w:rsid w:val="002F21BF"/>
    <w:rsid w:val="0031627C"/>
    <w:rsid w:val="00317AFE"/>
    <w:rsid w:val="00350284"/>
    <w:rsid w:val="00377E60"/>
    <w:rsid w:val="0038701D"/>
    <w:rsid w:val="003931F4"/>
    <w:rsid w:val="003942F0"/>
    <w:rsid w:val="003C5195"/>
    <w:rsid w:val="003C6D33"/>
    <w:rsid w:val="003E50EF"/>
    <w:rsid w:val="00412874"/>
    <w:rsid w:val="004235B0"/>
    <w:rsid w:val="00452A65"/>
    <w:rsid w:val="00463845"/>
    <w:rsid w:val="0047120F"/>
    <w:rsid w:val="004738C7"/>
    <w:rsid w:val="00474F81"/>
    <w:rsid w:val="004942D8"/>
    <w:rsid w:val="004A4E39"/>
    <w:rsid w:val="004C6A75"/>
    <w:rsid w:val="004D0183"/>
    <w:rsid w:val="004F335A"/>
    <w:rsid w:val="00515737"/>
    <w:rsid w:val="00522EF3"/>
    <w:rsid w:val="00536CDD"/>
    <w:rsid w:val="0054219C"/>
    <w:rsid w:val="00550911"/>
    <w:rsid w:val="00552863"/>
    <w:rsid w:val="005C6FC3"/>
    <w:rsid w:val="005D14CC"/>
    <w:rsid w:val="005E408B"/>
    <w:rsid w:val="006435EC"/>
    <w:rsid w:val="00646F76"/>
    <w:rsid w:val="006610E3"/>
    <w:rsid w:val="0067716D"/>
    <w:rsid w:val="00683015"/>
    <w:rsid w:val="006847CD"/>
    <w:rsid w:val="006970CE"/>
    <w:rsid w:val="006B3B1B"/>
    <w:rsid w:val="006B7DF5"/>
    <w:rsid w:val="006F000C"/>
    <w:rsid w:val="0070158B"/>
    <w:rsid w:val="0072448A"/>
    <w:rsid w:val="00751991"/>
    <w:rsid w:val="0076147E"/>
    <w:rsid w:val="007775B2"/>
    <w:rsid w:val="00796940"/>
    <w:rsid w:val="007A3E35"/>
    <w:rsid w:val="007B0DBE"/>
    <w:rsid w:val="007C7829"/>
    <w:rsid w:val="007D1320"/>
    <w:rsid w:val="007F7A69"/>
    <w:rsid w:val="0081764E"/>
    <w:rsid w:val="00826613"/>
    <w:rsid w:val="00850B19"/>
    <w:rsid w:val="008524EE"/>
    <w:rsid w:val="00853279"/>
    <w:rsid w:val="008537E9"/>
    <w:rsid w:val="00872447"/>
    <w:rsid w:val="008C2AAE"/>
    <w:rsid w:val="008C3735"/>
    <w:rsid w:val="008C6AF0"/>
    <w:rsid w:val="008E0BB1"/>
    <w:rsid w:val="008F3393"/>
    <w:rsid w:val="00947E3A"/>
    <w:rsid w:val="00950D68"/>
    <w:rsid w:val="00951DC3"/>
    <w:rsid w:val="009766BE"/>
    <w:rsid w:val="00986619"/>
    <w:rsid w:val="00990E65"/>
    <w:rsid w:val="009B23B1"/>
    <w:rsid w:val="009B4DA4"/>
    <w:rsid w:val="009B58EC"/>
    <w:rsid w:val="009D0550"/>
    <w:rsid w:val="009D4912"/>
    <w:rsid w:val="009D50C8"/>
    <w:rsid w:val="009E1278"/>
    <w:rsid w:val="009F7174"/>
    <w:rsid w:val="00A13A8C"/>
    <w:rsid w:val="00A24941"/>
    <w:rsid w:val="00A52453"/>
    <w:rsid w:val="00A54450"/>
    <w:rsid w:val="00A868CA"/>
    <w:rsid w:val="00A90CC8"/>
    <w:rsid w:val="00AB116C"/>
    <w:rsid w:val="00AB4CDC"/>
    <w:rsid w:val="00AD689F"/>
    <w:rsid w:val="00AD7A7E"/>
    <w:rsid w:val="00B042B8"/>
    <w:rsid w:val="00B3168E"/>
    <w:rsid w:val="00B51713"/>
    <w:rsid w:val="00B51D4E"/>
    <w:rsid w:val="00B61952"/>
    <w:rsid w:val="00BA31C6"/>
    <w:rsid w:val="00BC2781"/>
    <w:rsid w:val="00BD05B1"/>
    <w:rsid w:val="00BD4F86"/>
    <w:rsid w:val="00BE0EF6"/>
    <w:rsid w:val="00BE3DFA"/>
    <w:rsid w:val="00BF67B0"/>
    <w:rsid w:val="00BF7B0E"/>
    <w:rsid w:val="00C05483"/>
    <w:rsid w:val="00C138F0"/>
    <w:rsid w:val="00C3457E"/>
    <w:rsid w:val="00C46414"/>
    <w:rsid w:val="00CC5276"/>
    <w:rsid w:val="00CD2AD3"/>
    <w:rsid w:val="00CE405A"/>
    <w:rsid w:val="00CE7D32"/>
    <w:rsid w:val="00CF5F49"/>
    <w:rsid w:val="00D27A26"/>
    <w:rsid w:val="00D62516"/>
    <w:rsid w:val="00D63C28"/>
    <w:rsid w:val="00D83A2A"/>
    <w:rsid w:val="00D90CF1"/>
    <w:rsid w:val="00D961EA"/>
    <w:rsid w:val="00DA0A0B"/>
    <w:rsid w:val="00DC2844"/>
    <w:rsid w:val="00DD0F79"/>
    <w:rsid w:val="00DD3B1C"/>
    <w:rsid w:val="00DF5934"/>
    <w:rsid w:val="00E209DB"/>
    <w:rsid w:val="00E25BBD"/>
    <w:rsid w:val="00E44E80"/>
    <w:rsid w:val="00E53D58"/>
    <w:rsid w:val="00E707DC"/>
    <w:rsid w:val="00ED34CA"/>
    <w:rsid w:val="00EE3715"/>
    <w:rsid w:val="00EE7693"/>
    <w:rsid w:val="00EF053E"/>
    <w:rsid w:val="00EF29D8"/>
    <w:rsid w:val="00F2422E"/>
    <w:rsid w:val="00F57FF5"/>
    <w:rsid w:val="00F929C0"/>
    <w:rsid w:val="00F95DF8"/>
    <w:rsid w:val="00FA23BB"/>
    <w:rsid w:val="00FB2916"/>
    <w:rsid w:val="00FB419C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5B4CE4"/>
  <w15:docId w15:val="{43EC3C83-4A90-4038-910B-863DEAC0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2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3A2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7A7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E0EF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0E32"/>
    <w:pPr>
      <w:ind w:left="720"/>
      <w:contextualSpacing/>
    </w:pPr>
  </w:style>
  <w:style w:type="paragraph" w:styleId="Revision">
    <w:name w:val="Revision"/>
    <w:hidden/>
    <w:uiPriority w:val="99"/>
    <w:semiHidden/>
    <w:rsid w:val="00101958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C6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7F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7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7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34E1E-02F6-4797-AFEF-63543B8D7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Links>
    <vt:vector size="6" baseType="variant">
      <vt:variant>
        <vt:i4>7012421</vt:i4>
      </vt:variant>
      <vt:variant>
        <vt:i4>0</vt:i4>
      </vt:variant>
      <vt:variant>
        <vt:i4>0</vt:i4>
      </vt:variant>
      <vt:variant>
        <vt:i4>5</vt:i4>
      </vt:variant>
      <vt:variant>
        <vt:lpwstr>mailto:rshukoori@samaritan.org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Fadi Matti</cp:lastModifiedBy>
  <cp:revision>4</cp:revision>
  <cp:lastPrinted>2020-07-21T08:36:00Z</cp:lastPrinted>
  <dcterms:created xsi:type="dcterms:W3CDTF">2021-04-18T13:07:00Z</dcterms:created>
  <dcterms:modified xsi:type="dcterms:W3CDTF">2021-04-20T11:01:00Z</dcterms:modified>
</cp:coreProperties>
</file>