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5AB67" w14:textId="71159122" w:rsidR="00EB03BC" w:rsidRDefault="00E23168">
      <w:pPr>
        <w:rPr>
          <w:ins w:id="0" w:author="Raab, Katja GIZ" w:date="2021-09-21T12:38:00Z"/>
          <w:b/>
          <w:bCs/>
          <w:sz w:val="28"/>
          <w:szCs w:val="28"/>
          <w:u w:val="single"/>
        </w:rPr>
      </w:pPr>
      <w:r w:rsidRPr="002E493D">
        <w:rPr>
          <w:b/>
          <w:bCs/>
          <w:sz w:val="28"/>
          <w:szCs w:val="28"/>
          <w:u w:val="single"/>
        </w:rPr>
        <w:t xml:space="preserve">Technical Evaluation Criteria &amp; Explanation for </w:t>
      </w:r>
      <w:r w:rsidR="002E493D" w:rsidRPr="002E493D">
        <w:rPr>
          <w:b/>
          <w:bCs/>
          <w:sz w:val="28"/>
          <w:szCs w:val="28"/>
          <w:u w:val="single"/>
        </w:rPr>
        <w:t>Non-</w:t>
      </w:r>
      <w:r w:rsidRPr="002E493D">
        <w:rPr>
          <w:b/>
          <w:bCs/>
          <w:sz w:val="28"/>
          <w:szCs w:val="28"/>
          <w:u w:val="single"/>
        </w:rPr>
        <w:t>Refrigerated Storages</w:t>
      </w:r>
    </w:p>
    <w:p w14:paraId="636DC0FB" w14:textId="77777777" w:rsidR="00816531" w:rsidRPr="002E493D" w:rsidRDefault="00816531">
      <w:pPr>
        <w:rPr>
          <w:b/>
          <w:bCs/>
          <w:sz w:val="28"/>
          <w:szCs w:val="28"/>
          <w:u w:val="single"/>
        </w:rPr>
        <w:pPrChange w:id="1" w:author="Raab, Katja GIZ" w:date="2021-09-21T12:09:00Z">
          <w:pPr>
            <w:jc w:val="center"/>
          </w:pPr>
        </w:pPrChange>
      </w:pPr>
    </w:p>
    <w:p w14:paraId="03783B88" w14:textId="7E2F0609" w:rsidR="00E23168" w:rsidRPr="00C66AFE" w:rsidRDefault="00C66AFE" w:rsidP="00E23168">
      <w:pPr>
        <w:rPr>
          <w:b/>
          <w:bCs/>
          <w:sz w:val="24"/>
          <w:szCs w:val="24"/>
        </w:rPr>
      </w:pPr>
      <w:r w:rsidRPr="00C66AFE">
        <w:rPr>
          <w:b/>
          <w:bCs/>
          <w:sz w:val="24"/>
          <w:szCs w:val="24"/>
        </w:rPr>
        <w:t xml:space="preserve">The offers will be evaluated following the rates of </w:t>
      </w:r>
      <w:r w:rsidRPr="00C66AFE">
        <w:rPr>
          <w:b/>
          <w:bCs/>
          <w:color w:val="FF0000"/>
          <w:sz w:val="24"/>
          <w:szCs w:val="24"/>
          <w:u w:val="single"/>
        </w:rPr>
        <w:t>30% technically</w:t>
      </w:r>
      <w:r w:rsidRPr="00C66AFE">
        <w:rPr>
          <w:b/>
          <w:bCs/>
          <w:color w:val="FF0000"/>
          <w:sz w:val="24"/>
          <w:szCs w:val="24"/>
        </w:rPr>
        <w:t xml:space="preserve"> </w:t>
      </w:r>
      <w:r w:rsidRPr="00C66AFE">
        <w:rPr>
          <w:b/>
          <w:bCs/>
          <w:sz w:val="24"/>
          <w:szCs w:val="24"/>
        </w:rPr>
        <w:t xml:space="preserve">and </w:t>
      </w:r>
      <w:r w:rsidRPr="00C66AFE">
        <w:rPr>
          <w:b/>
          <w:bCs/>
          <w:color w:val="FF0000"/>
          <w:sz w:val="24"/>
          <w:szCs w:val="24"/>
          <w:u w:val="single"/>
        </w:rPr>
        <w:t xml:space="preserve">70% </w:t>
      </w:r>
      <w:ins w:id="2" w:author="Raab, Katja GIZ" w:date="2021-09-20T11:24:00Z">
        <w:r w:rsidR="00BD7477">
          <w:rPr>
            <w:b/>
            <w:bCs/>
            <w:color w:val="FF0000"/>
            <w:sz w:val="24"/>
            <w:szCs w:val="24"/>
            <w:u w:val="single"/>
          </w:rPr>
          <w:t>f</w:t>
        </w:r>
      </w:ins>
      <w:del w:id="3" w:author="Raab, Katja GIZ" w:date="2021-09-20T11:24:00Z">
        <w:r w:rsidRPr="00C66AFE" w:rsidDel="00BD7477">
          <w:rPr>
            <w:b/>
            <w:bCs/>
            <w:color w:val="FF0000"/>
            <w:sz w:val="24"/>
            <w:szCs w:val="24"/>
            <w:u w:val="single"/>
          </w:rPr>
          <w:delText>F</w:delText>
        </w:r>
      </w:del>
      <w:r w:rsidRPr="00C66AFE">
        <w:rPr>
          <w:b/>
          <w:bCs/>
          <w:color w:val="FF0000"/>
          <w:sz w:val="24"/>
          <w:szCs w:val="24"/>
          <w:u w:val="single"/>
        </w:rPr>
        <w:t>inancially.</w:t>
      </w:r>
    </w:p>
    <w:p w14:paraId="05124A34" w14:textId="77777777" w:rsidR="00D9340B" w:rsidRDefault="00D9340B" w:rsidP="00D9340B">
      <w:pPr>
        <w:rPr>
          <w:ins w:id="4" w:author="Raab, Katja GIZ" w:date="2021-09-21T12:09:00Z"/>
          <w:rFonts w:ascii="Arial" w:hAnsi="Arial" w:cs="Arial"/>
          <w:b/>
          <w:bCs/>
          <w:u w:val="single"/>
        </w:rPr>
      </w:pPr>
      <w:ins w:id="5" w:author="Raab, Katja GIZ" w:date="2021-09-21T12:09:00Z">
        <w:r w:rsidRPr="00B539F1">
          <w:rPr>
            <w:rFonts w:ascii="Arial" w:hAnsi="Arial" w:cs="Arial"/>
            <w:b/>
            <w:bCs/>
            <w:u w:val="single"/>
          </w:rPr>
          <w:t>The evaluation sheet is filled out by GIZ and is only intended here to provide information on how your bid will be evaluated.</w:t>
        </w:r>
      </w:ins>
    </w:p>
    <w:p w14:paraId="5F510833" w14:textId="77777777" w:rsidR="00D9340B" w:rsidRDefault="00D9340B" w:rsidP="00E23168">
      <w:pPr>
        <w:rPr>
          <w:ins w:id="6" w:author="Raab, Katja GIZ" w:date="2021-09-21T12:09:00Z"/>
          <w:rFonts w:ascii="Arial" w:hAnsi="Arial" w:cs="Arial"/>
          <w:b/>
          <w:bCs/>
          <w:u w:val="single"/>
        </w:rPr>
      </w:pPr>
    </w:p>
    <w:p w14:paraId="62BD3397" w14:textId="2998A079" w:rsidR="00E23168" w:rsidRPr="004129B8" w:rsidRDefault="00E23168" w:rsidP="00E23168">
      <w:pPr>
        <w:rPr>
          <w:rFonts w:ascii="Arial" w:hAnsi="Arial" w:cs="Arial"/>
          <w:b/>
          <w:bCs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I. General Information / General Requirements</w:t>
      </w:r>
    </w:p>
    <w:p w14:paraId="6303310B" w14:textId="2608EAC1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Point 1.1 to Point 1.5 will be used for an exclusion criteria.</w:t>
      </w:r>
      <w:del w:id="7" w:author="Raab, Katja GIZ" w:date="2021-09-20T13:19:00Z">
        <w:r w:rsidRPr="002E493D" w:rsidDel="00214CAF">
          <w:rPr>
            <w:rFonts w:asciiTheme="minorBidi" w:hAnsiTheme="minorBidi"/>
            <w:sz w:val="20"/>
            <w:szCs w:val="20"/>
          </w:rPr>
          <w:delText xml:space="preserve"> No weighting will be applied at this stage.</w:delText>
        </w:r>
      </w:del>
      <w:r w:rsidRPr="002E493D">
        <w:rPr>
          <w:rFonts w:asciiTheme="minorBidi" w:hAnsiTheme="minorBidi"/>
          <w:sz w:val="20"/>
          <w:szCs w:val="20"/>
        </w:rPr>
        <w:t xml:space="preserve"> The </w:t>
      </w:r>
      <w:del w:id="8" w:author="Raab, Katja GIZ" w:date="2021-09-21T12:09:00Z">
        <w:r w:rsidRPr="002E493D" w:rsidDel="00D9340B">
          <w:rPr>
            <w:rFonts w:asciiTheme="minorBidi" w:hAnsiTheme="minorBidi"/>
            <w:sz w:val="20"/>
            <w:szCs w:val="20"/>
          </w:rPr>
          <w:delText xml:space="preserve">companies </w:delText>
        </w:r>
      </w:del>
      <w:ins w:id="9" w:author="Raab, Katja GIZ" w:date="2021-09-21T12:09:00Z">
        <w:r w:rsidR="00D9340B">
          <w:rPr>
            <w:rFonts w:asciiTheme="minorBidi" w:hAnsiTheme="minorBidi"/>
            <w:sz w:val="20"/>
            <w:szCs w:val="20"/>
          </w:rPr>
          <w:t>Bidder</w:t>
        </w:r>
        <w:r w:rsidR="00D9340B" w:rsidRPr="002E493D">
          <w:rPr>
            <w:rFonts w:asciiTheme="minorBidi" w:hAnsiTheme="minorBidi"/>
            <w:sz w:val="20"/>
            <w:szCs w:val="20"/>
          </w:rPr>
          <w:t xml:space="preserve"> </w:t>
        </w:r>
      </w:ins>
      <w:r w:rsidRPr="002E493D">
        <w:rPr>
          <w:rFonts w:asciiTheme="minorBidi" w:hAnsiTheme="minorBidi"/>
          <w:sz w:val="20"/>
          <w:szCs w:val="20"/>
        </w:rPr>
        <w:t xml:space="preserve">must fulfil the required criteria or submit the required documents. A document that is not submitted can be requested subsequently.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If a company does not fulfil the requirements/deliver the required documents</w:t>
      </w:r>
      <w:ins w:id="10" w:author="Raab, Katja GIZ" w:date="2021-09-20T11:24:00Z">
        <w:r w:rsidR="00BD7477">
          <w:rPr>
            <w:rFonts w:asciiTheme="minorBidi" w:hAnsiTheme="minorBidi"/>
            <w:b/>
            <w:bCs/>
            <w:sz w:val="20"/>
            <w:szCs w:val="20"/>
            <w:u w:val="single"/>
          </w:rPr>
          <w:t xml:space="preserve"> within the required time</w:t>
        </w:r>
      </w:ins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 xml:space="preserve">, </w:t>
      </w:r>
      <w:ins w:id="11" w:author="Raab, Katja GIZ" w:date="2021-09-20T11:24:00Z">
        <w:r w:rsidR="00BD7477">
          <w:rPr>
            <w:rFonts w:asciiTheme="minorBidi" w:hAnsiTheme="minorBidi"/>
            <w:b/>
            <w:bCs/>
            <w:sz w:val="20"/>
            <w:szCs w:val="20"/>
            <w:u w:val="single"/>
          </w:rPr>
          <w:t>h</w:t>
        </w:r>
      </w:ins>
      <w:del w:id="12" w:author="Raab, Katja GIZ" w:date="2021-09-20T11:24:00Z">
        <w:r w:rsidRPr="002E493D" w:rsidDel="00BD7477">
          <w:rPr>
            <w:rFonts w:asciiTheme="minorBidi" w:hAnsiTheme="minorBidi"/>
            <w:b/>
            <w:bCs/>
            <w:sz w:val="20"/>
            <w:szCs w:val="20"/>
            <w:u w:val="single"/>
          </w:rPr>
          <w:delText>H</w:delText>
        </w:r>
      </w:del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ence, the company will be excluded</w:t>
      </w:r>
      <w:r w:rsidRPr="002E493D">
        <w:rPr>
          <w:rFonts w:asciiTheme="minorBidi" w:hAnsiTheme="minorBidi"/>
          <w:sz w:val="20"/>
          <w:szCs w:val="20"/>
        </w:rPr>
        <w:t>.</w:t>
      </w:r>
    </w:p>
    <w:p w14:paraId="461174FF" w14:textId="2A467DA2" w:rsidR="00E23168" w:rsidRPr="002E493D" w:rsidDel="007B1409" w:rsidRDefault="00E23168" w:rsidP="00E23168">
      <w:pPr>
        <w:rPr>
          <w:moveFrom w:id="13" w:author="Raab, Katja GIZ" w:date="2021-09-20T10:27:00Z"/>
          <w:rFonts w:asciiTheme="minorBidi" w:hAnsiTheme="minorBidi"/>
          <w:sz w:val="20"/>
          <w:szCs w:val="20"/>
        </w:rPr>
      </w:pPr>
      <w:moveFromRangeStart w:id="14" w:author="Raab, Katja GIZ" w:date="2021-09-20T10:27:00Z" w:name="move83026045"/>
      <w:moveFrom w:id="15" w:author="Raab, Katja GIZ" w:date="2021-09-20T10:27:00Z">
        <w:r w:rsidRPr="002E493D" w:rsidDel="007B1409">
          <w:rPr>
            <w:rFonts w:asciiTheme="minorBidi" w:hAnsiTheme="minorBidi"/>
            <w:sz w:val="20"/>
            <w:szCs w:val="20"/>
          </w:rPr>
          <w:t>The other whom provide the required documents, will move to the next evaluation stage “2nd Technical evaluation”</w:t>
        </w:r>
      </w:moveFrom>
    </w:p>
    <w:moveFromRangeEnd w:id="14"/>
    <w:p w14:paraId="3CBE30F8" w14:textId="74C1A729" w:rsidR="002D3141" w:rsidRPr="002E493D" w:rsidRDefault="002D3141" w:rsidP="00E23168">
      <w:pPr>
        <w:rPr>
          <w:rFonts w:asciiTheme="minorBidi" w:hAnsiTheme="minorBidi"/>
          <w:b/>
          <w:bCs/>
          <w:color w:val="FF0000"/>
        </w:rPr>
      </w:pPr>
      <w:r w:rsidRPr="002E493D">
        <w:rPr>
          <w:rFonts w:asciiTheme="minorBidi" w:hAnsiTheme="minorBidi"/>
          <w:b/>
          <w:bCs/>
          <w:color w:val="FF0000"/>
        </w:rPr>
        <w:t>Please make sure to submit the following documents:</w:t>
      </w:r>
    </w:p>
    <w:p w14:paraId="4436D39E" w14:textId="7AFD896C" w:rsidR="002D3141" w:rsidRPr="002E493D" w:rsidRDefault="002D3141" w:rsidP="002D3141">
      <w:pPr>
        <w:pStyle w:val="Listenabsatz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Company profile</w:t>
      </w:r>
    </w:p>
    <w:p w14:paraId="6B8DFAE1" w14:textId="4BB71DE2" w:rsidR="002D3141" w:rsidRPr="002E493D" w:rsidRDefault="002D3141" w:rsidP="002D3141">
      <w:pPr>
        <w:pStyle w:val="Listenabsatz"/>
        <w:numPr>
          <w:ilvl w:val="0"/>
          <w:numId w:val="1"/>
        </w:numPr>
        <w:rPr>
          <w:rFonts w:asciiTheme="minorBidi" w:hAnsiTheme="minorBidi"/>
          <w:b/>
          <w:bCs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Fiduciary bank account</w:t>
      </w:r>
      <w:r w:rsidR="004129B8" w:rsidRPr="002E493D">
        <w:rPr>
          <w:rFonts w:asciiTheme="minorBidi" w:hAnsiTheme="minorBidi"/>
          <w:sz w:val="20"/>
          <w:szCs w:val="20"/>
        </w:rPr>
        <w:t xml:space="preserve"> –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J</w:t>
      </w:r>
    </w:p>
    <w:p w14:paraId="0481F378" w14:textId="0C3C92E6" w:rsidR="002D3141" w:rsidRPr="002E493D" w:rsidRDefault="002D3141" w:rsidP="002D3141">
      <w:pPr>
        <w:pStyle w:val="Listenabsatz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Similar works table – </w:t>
      </w:r>
      <w:r w:rsidRPr="002E493D">
        <w:rPr>
          <w:rFonts w:asciiTheme="minorBidi" w:hAnsiTheme="minorBidi"/>
          <w:b/>
          <w:bCs/>
          <w:sz w:val="20"/>
          <w:szCs w:val="20"/>
        </w:rPr>
        <w:t>Annex C</w:t>
      </w:r>
    </w:p>
    <w:p w14:paraId="0ADC4691" w14:textId="269E1A06" w:rsidR="002D3141" w:rsidRPr="002E493D" w:rsidRDefault="002D3141" w:rsidP="002D3141">
      <w:pPr>
        <w:pStyle w:val="Listenabsatz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Average annual turnover for the last three financial </w:t>
      </w:r>
      <w:ins w:id="16" w:author="Raab, Katja GIZ" w:date="2021-09-21T12:10:00Z">
        <w:r w:rsidR="00D9340B" w:rsidRPr="00D94F25">
          <w:rPr>
            <w:rFonts w:asciiTheme="minorBidi" w:hAnsiTheme="minorBidi"/>
            <w:sz w:val="20"/>
            <w:szCs w:val="20"/>
          </w:rPr>
          <w:t xml:space="preserve">(2020, 2019,2018) - At least: </w:t>
        </w:r>
        <w:r w:rsidR="00D9340B">
          <w:rPr>
            <w:rFonts w:asciiTheme="minorBidi" w:hAnsiTheme="minorBidi"/>
            <w:sz w:val="20"/>
            <w:szCs w:val="20"/>
          </w:rPr>
          <w:t>95</w:t>
        </w:r>
        <w:r w:rsidR="00D9340B" w:rsidRPr="00D94F25">
          <w:rPr>
            <w:rFonts w:asciiTheme="minorBidi" w:hAnsiTheme="minorBidi"/>
            <w:sz w:val="20"/>
            <w:szCs w:val="20"/>
          </w:rPr>
          <w:t>0000 USD</w:t>
        </w:r>
        <w:r w:rsidR="00D9340B">
          <w:rPr>
            <w:rFonts w:asciiTheme="minorBidi" w:hAnsiTheme="minorBidi"/>
            <w:sz w:val="20"/>
            <w:szCs w:val="20"/>
          </w:rPr>
          <w:t xml:space="preserve"> (in average)</w:t>
        </w:r>
      </w:ins>
      <w:del w:id="17" w:author="Raab, Katja GIZ" w:date="2021-09-21T12:10:00Z">
        <w:r w:rsidRPr="002E493D" w:rsidDel="00D9340B">
          <w:rPr>
            <w:rFonts w:asciiTheme="minorBidi" w:hAnsiTheme="minorBidi"/>
            <w:sz w:val="20"/>
            <w:szCs w:val="20"/>
          </w:rPr>
          <w:delText>years (last-but-four financial year can be included in case of tenders held within six months of end of last financial year).</w:delText>
        </w:r>
      </w:del>
    </w:p>
    <w:p w14:paraId="6319D542" w14:textId="533BFC94" w:rsidR="002D3141" w:rsidRPr="002E493D" w:rsidRDefault="002D3141" w:rsidP="002D3141">
      <w:pPr>
        <w:pStyle w:val="Listenabsatz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Fully filed </w:t>
      </w:r>
      <w:proofErr w:type="spellStart"/>
      <w:r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Pr="002E493D">
        <w:rPr>
          <w:rFonts w:asciiTheme="minorBidi" w:hAnsiTheme="minorBidi"/>
          <w:sz w:val="20"/>
          <w:szCs w:val="20"/>
        </w:rPr>
        <w:t xml:space="preserve"> in Excel and PDF (stamped and signed on each page)</w:t>
      </w:r>
      <w:r w:rsidR="004129B8" w:rsidRPr="002E493D">
        <w:rPr>
          <w:rFonts w:asciiTheme="minorBidi" w:hAnsiTheme="minorBidi"/>
          <w:sz w:val="20"/>
          <w:szCs w:val="20"/>
        </w:rPr>
        <w:t xml:space="preserve">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I</w:t>
      </w:r>
    </w:p>
    <w:p w14:paraId="236F99BC" w14:textId="77777777" w:rsidR="007B1409" w:rsidRDefault="007B1409" w:rsidP="007B1409">
      <w:pPr>
        <w:rPr>
          <w:ins w:id="18" w:author="Raab, Katja GIZ" w:date="2021-09-20T10:27:00Z"/>
          <w:rFonts w:asciiTheme="minorBidi" w:hAnsiTheme="minorBidi"/>
          <w:sz w:val="20"/>
          <w:szCs w:val="20"/>
        </w:rPr>
      </w:pPr>
    </w:p>
    <w:p w14:paraId="70DA67CC" w14:textId="3E8F25E5" w:rsidR="007B1409" w:rsidRPr="007B1409" w:rsidRDefault="007B1409">
      <w:pPr>
        <w:rPr>
          <w:moveTo w:id="19" w:author="Raab, Katja GIZ" w:date="2021-09-20T10:27:00Z"/>
          <w:rFonts w:asciiTheme="minorBidi" w:hAnsiTheme="minorBidi"/>
          <w:sz w:val="20"/>
          <w:szCs w:val="20"/>
          <w:rPrChange w:id="20" w:author="Raab, Katja GIZ" w:date="2021-09-20T10:27:00Z">
            <w:rPr>
              <w:moveTo w:id="21" w:author="Raab, Katja GIZ" w:date="2021-09-20T10:27:00Z"/>
            </w:rPr>
          </w:rPrChange>
        </w:rPr>
        <w:pPrChange w:id="22" w:author="Raab, Katja GIZ" w:date="2021-09-20T10:27:00Z">
          <w:pPr>
            <w:pStyle w:val="Listenabsatz"/>
            <w:numPr>
              <w:numId w:val="1"/>
            </w:numPr>
            <w:ind w:hanging="360"/>
          </w:pPr>
        </w:pPrChange>
      </w:pPr>
      <w:moveToRangeStart w:id="23" w:author="Raab, Katja GIZ" w:date="2021-09-20T10:27:00Z" w:name="move83026045"/>
      <w:moveTo w:id="24" w:author="Raab, Katja GIZ" w:date="2021-09-20T10:27:00Z">
        <w:del w:id="25" w:author="Raab, Katja GIZ" w:date="2021-09-20T13:18:00Z">
          <w:r w:rsidRPr="007B1409" w:rsidDel="00214CAF">
            <w:rPr>
              <w:rFonts w:asciiTheme="minorBidi" w:hAnsiTheme="minorBidi"/>
              <w:sz w:val="20"/>
              <w:szCs w:val="20"/>
              <w:rPrChange w:id="26" w:author="Raab, Katja GIZ" w:date="2021-09-20T10:27:00Z">
                <w:rPr/>
              </w:rPrChange>
            </w:rPr>
            <w:delText>The other whom provide</w:delText>
          </w:r>
        </w:del>
      </w:moveTo>
      <w:ins w:id="27" w:author="Raab, Katja GIZ" w:date="2021-09-20T13:18:00Z">
        <w:r w:rsidR="00214CAF">
          <w:rPr>
            <w:rFonts w:asciiTheme="minorBidi" w:hAnsiTheme="minorBidi"/>
            <w:sz w:val="20"/>
            <w:szCs w:val="20"/>
          </w:rPr>
          <w:t>Companies that have supplied</w:t>
        </w:r>
      </w:ins>
      <w:moveTo w:id="28" w:author="Raab, Katja GIZ" w:date="2021-09-20T10:27:00Z">
        <w:r w:rsidRPr="007B1409">
          <w:rPr>
            <w:rFonts w:asciiTheme="minorBidi" w:hAnsiTheme="minorBidi"/>
            <w:sz w:val="20"/>
            <w:szCs w:val="20"/>
            <w:rPrChange w:id="29" w:author="Raab, Katja GIZ" w:date="2021-09-20T10:27:00Z">
              <w:rPr/>
            </w:rPrChange>
          </w:rPr>
          <w:t xml:space="preserve"> the required documents, will move to the next evaluation stage “</w:t>
        </w:r>
        <w:del w:id="30" w:author="Raab, Katja GIZ" w:date="2021-09-21T12:11:00Z">
          <w:r w:rsidRPr="007B1409" w:rsidDel="00D9340B">
            <w:rPr>
              <w:rFonts w:asciiTheme="minorBidi" w:hAnsiTheme="minorBidi"/>
              <w:sz w:val="20"/>
              <w:szCs w:val="20"/>
              <w:rPrChange w:id="31" w:author="Raab, Katja GIZ" w:date="2021-09-20T10:27:00Z">
                <w:rPr/>
              </w:rPrChange>
            </w:rPr>
            <w:delText xml:space="preserve">2nd </w:delText>
          </w:r>
        </w:del>
        <w:r w:rsidRPr="007B1409">
          <w:rPr>
            <w:rFonts w:asciiTheme="minorBidi" w:hAnsiTheme="minorBidi"/>
            <w:sz w:val="20"/>
            <w:szCs w:val="20"/>
            <w:rPrChange w:id="32" w:author="Raab, Katja GIZ" w:date="2021-09-20T10:27:00Z">
              <w:rPr/>
            </w:rPrChange>
          </w:rPr>
          <w:t xml:space="preserve">Technical </w:t>
        </w:r>
      </w:moveTo>
      <w:ins w:id="33" w:author="Raab, Katja GIZ" w:date="2021-09-21T12:11:00Z">
        <w:r w:rsidR="00D9340B">
          <w:rPr>
            <w:rFonts w:asciiTheme="minorBidi" w:hAnsiTheme="minorBidi"/>
            <w:sz w:val="20"/>
            <w:szCs w:val="20"/>
          </w:rPr>
          <w:t xml:space="preserve">Part 1 Technical </w:t>
        </w:r>
      </w:ins>
      <w:moveTo w:id="34" w:author="Raab, Katja GIZ" w:date="2021-09-20T10:27:00Z">
        <w:r w:rsidRPr="007B1409">
          <w:rPr>
            <w:rFonts w:asciiTheme="minorBidi" w:hAnsiTheme="minorBidi"/>
            <w:sz w:val="20"/>
            <w:szCs w:val="20"/>
            <w:rPrChange w:id="35" w:author="Raab, Katja GIZ" w:date="2021-09-20T10:27:00Z">
              <w:rPr/>
            </w:rPrChange>
          </w:rPr>
          <w:t>evaluation”</w:t>
        </w:r>
      </w:moveTo>
    </w:p>
    <w:moveToRangeEnd w:id="23"/>
    <w:p w14:paraId="57247EDD" w14:textId="77777777" w:rsidR="002D3141" w:rsidRPr="002D3141" w:rsidRDefault="002D3141" w:rsidP="002D3141">
      <w:pPr>
        <w:rPr>
          <w:sz w:val="24"/>
          <w:szCs w:val="24"/>
        </w:rPr>
      </w:pPr>
    </w:p>
    <w:p w14:paraId="08FCC763" w14:textId="62FA1411" w:rsidR="00E23168" w:rsidRPr="002D3141" w:rsidRDefault="00E23168" w:rsidP="00E23168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 xml:space="preserve">II Technical </w:t>
      </w:r>
      <w:del w:id="36" w:author="Raab, Katja GIZ" w:date="2021-09-21T12:11:00Z">
        <w:r w:rsidRPr="004129B8" w:rsidDel="00D9340B">
          <w:rPr>
            <w:rFonts w:ascii="Arial" w:hAnsi="Arial" w:cs="Arial"/>
            <w:b/>
            <w:bCs/>
            <w:u w:val="single"/>
          </w:rPr>
          <w:delText xml:space="preserve">Evaluation </w:delText>
        </w:r>
      </w:del>
      <w:r w:rsidRPr="004129B8">
        <w:rPr>
          <w:rFonts w:ascii="Arial" w:hAnsi="Arial" w:cs="Arial"/>
          <w:b/>
          <w:bCs/>
          <w:u w:val="single"/>
        </w:rPr>
        <w:t>Part 1</w:t>
      </w:r>
      <w:r w:rsidR="002D3141" w:rsidRPr="004129B8">
        <w:rPr>
          <w:rFonts w:ascii="Arial" w:hAnsi="Arial" w:cs="Arial"/>
          <w:b/>
          <w:bCs/>
          <w:u w:val="single"/>
        </w:rPr>
        <w:t xml:space="preserve">- </w:t>
      </w:r>
      <w:r w:rsidR="002D3141"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your company information in “Annex E”</w:t>
      </w:r>
    </w:p>
    <w:p w14:paraId="42CB21D6" w14:textId="343A2E27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Points 2.1 and 2.2 are eligibility criteria according to 20 score. Minimum score to pass this evaluation stage is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10 from 20.</w:t>
      </w:r>
    </w:p>
    <w:p w14:paraId="3709623D" w14:textId="0ABA3EFF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2.1</w:t>
      </w:r>
      <w:r w:rsidRPr="002E493D">
        <w:rPr>
          <w:rFonts w:asciiTheme="minorBidi" w:hAnsiTheme="minorBidi"/>
          <w:sz w:val="20"/>
          <w:szCs w:val="20"/>
        </w:rPr>
        <w:t>- Experience in Similar Project (Annex E)</w:t>
      </w:r>
    </w:p>
    <w:p w14:paraId="0D70B39A" w14:textId="7C7E6FC8" w:rsidR="00E23168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Companies without Sandwich panel installation experience, Caravans, Building Construction Experience, Mechanical and Electrical System Experience hence, the company will be excluded.</w:t>
      </w:r>
    </w:p>
    <w:p w14:paraId="37AF03A7" w14:textId="39581ACA" w:rsidR="002D3141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Five Steps of Company experience evaluation will be used at the first point of this stage, one point per project up to Max. 15 points.</w:t>
      </w:r>
    </w:p>
    <w:p w14:paraId="04088816" w14:textId="0E570FF5" w:rsidR="002D3141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2.2</w:t>
      </w:r>
      <w:r w:rsidRPr="002E493D">
        <w:rPr>
          <w:rFonts w:asciiTheme="minorBidi" w:hAnsiTheme="minorBidi"/>
          <w:sz w:val="20"/>
          <w:szCs w:val="20"/>
        </w:rPr>
        <w:t>- Previous experience with GIZ/UN/ INGOs/NGOs.</w:t>
      </w:r>
    </w:p>
    <w:p w14:paraId="3D0BD457" w14:textId="735239EF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Three steps of an accumulative scoring will be applied at this stage of 0 </w:t>
      </w:r>
      <w:del w:id="37" w:author="Raab, Katja GIZ" w:date="2021-09-21T12:11:00Z">
        <w:r w:rsidRPr="002E493D" w:rsidDel="00D9340B">
          <w:rPr>
            <w:rFonts w:asciiTheme="minorBidi" w:hAnsiTheme="minorBidi"/>
            <w:sz w:val="20"/>
            <w:szCs w:val="20"/>
          </w:rPr>
          <w:delText>M</w:delText>
        </w:r>
      </w:del>
      <w:ins w:id="38" w:author="Raab, Katja GIZ" w:date="2021-09-21T12:11:00Z">
        <w:r w:rsidR="00D9340B">
          <w:rPr>
            <w:rFonts w:asciiTheme="minorBidi" w:hAnsiTheme="minorBidi"/>
            <w:sz w:val="20"/>
            <w:szCs w:val="20"/>
          </w:rPr>
          <w:t>m</w:t>
        </w:r>
      </w:ins>
      <w:r w:rsidRPr="002E493D">
        <w:rPr>
          <w:rFonts w:asciiTheme="minorBidi" w:hAnsiTheme="minorBidi"/>
          <w:sz w:val="20"/>
          <w:szCs w:val="20"/>
        </w:rPr>
        <w:t xml:space="preserve">in to 5 points </w:t>
      </w:r>
      <w:del w:id="39" w:author="Raab, Katja GIZ" w:date="2021-09-21T12:11:00Z">
        <w:r w:rsidRPr="002E493D" w:rsidDel="00D9340B">
          <w:rPr>
            <w:rFonts w:asciiTheme="minorBidi" w:hAnsiTheme="minorBidi"/>
            <w:sz w:val="20"/>
            <w:szCs w:val="20"/>
          </w:rPr>
          <w:delText>M</w:delText>
        </w:r>
      </w:del>
      <w:ins w:id="40" w:author="Raab, Katja GIZ" w:date="2021-09-21T12:11:00Z">
        <w:r w:rsidR="00D9340B">
          <w:rPr>
            <w:rFonts w:asciiTheme="minorBidi" w:hAnsiTheme="minorBidi"/>
            <w:sz w:val="20"/>
            <w:szCs w:val="20"/>
          </w:rPr>
          <w:t>m</w:t>
        </w:r>
      </w:ins>
      <w:r w:rsidRPr="002E493D">
        <w:rPr>
          <w:rFonts w:asciiTheme="minorBidi" w:hAnsiTheme="minorBidi"/>
          <w:sz w:val="20"/>
          <w:szCs w:val="20"/>
        </w:rPr>
        <w:t>ax.</w:t>
      </w:r>
    </w:p>
    <w:p w14:paraId="38846B1F" w14:textId="0985B538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The only companies who will gain 10 points and more will pass to the next stage.</w:t>
      </w:r>
    </w:p>
    <w:p w14:paraId="0F87FC6B" w14:textId="77777777" w:rsidR="00715743" w:rsidRDefault="00715743" w:rsidP="004129B8">
      <w:pPr>
        <w:rPr>
          <w:ins w:id="41" w:author="Raab, Katja GIZ" w:date="2021-09-20T11:51:00Z"/>
          <w:rFonts w:ascii="Arial" w:hAnsi="Arial" w:cs="Arial"/>
          <w:b/>
          <w:bCs/>
          <w:u w:val="single"/>
        </w:rPr>
      </w:pPr>
    </w:p>
    <w:p w14:paraId="6B9C0DA8" w14:textId="511436D2" w:rsidR="004129B8" w:rsidRPr="004129B8" w:rsidRDefault="004129B8" w:rsidP="004129B8">
      <w:pPr>
        <w:rPr>
          <w:rFonts w:ascii="Arial" w:hAnsi="Arial" w:cs="Arial"/>
          <w:b/>
          <w:bCs/>
          <w:color w:val="FF0000"/>
          <w:sz w:val="18"/>
          <w:szCs w:val="18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III. Technical Part 2 - Material quality &amp; Human Resources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- </w:t>
      </w:r>
      <w:r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“Annex D and Annex F”</w:t>
      </w:r>
    </w:p>
    <w:p w14:paraId="11FB37E3" w14:textId="4525E14E" w:rsidR="004129B8" w:rsidRPr="002E493D" w:rsidRDefault="00C66AFE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Eight materials positions will be technically evaluated following</w:t>
      </w:r>
      <w:r w:rsidR="00C06A6A" w:rsidRPr="002E493D">
        <w:rPr>
          <w:rFonts w:asciiTheme="minorBidi" w:hAnsiTheme="minorBidi"/>
          <w:sz w:val="20"/>
          <w:szCs w:val="20"/>
        </w:rPr>
        <w:t xml:space="preserve"> the specifications mentioned in the </w:t>
      </w:r>
      <w:proofErr w:type="spellStart"/>
      <w:r w:rsidR="00C06A6A"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="00C06A6A" w:rsidRPr="002E493D">
        <w:rPr>
          <w:rFonts w:asciiTheme="minorBidi" w:hAnsiTheme="minorBidi"/>
          <w:sz w:val="20"/>
          <w:szCs w:val="20"/>
        </w:rPr>
        <w:t xml:space="preserve"> as</w:t>
      </w:r>
      <w:r w:rsidRPr="002E493D">
        <w:rPr>
          <w:rFonts w:asciiTheme="minorBidi" w:hAnsiTheme="minorBidi"/>
          <w:sz w:val="20"/>
          <w:szCs w:val="20"/>
        </w:rPr>
        <w:t xml:space="preserve"> below explanations:</w:t>
      </w:r>
    </w:p>
    <w:p w14:paraId="7502823F" w14:textId="60789755" w:rsidR="00C66AFE" w:rsidRPr="002E493D" w:rsidRDefault="00C06A6A" w:rsidP="00C06A6A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Iron Bars used in Concrete Reinforcement as shown in below table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. 0-2 points</w:t>
      </w:r>
    </w:p>
    <w:p w14:paraId="5F81AF4B" w14:textId="4005F613" w:rsidR="00C06A6A" w:rsidRPr="002E493D" w:rsidRDefault="00C06A6A" w:rsidP="00C06A6A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integrated Cooling and ventilation System for 5 chambers.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6 points</w:t>
      </w:r>
    </w:p>
    <w:p w14:paraId="14E17ACF" w14:textId="44E6AA6E" w:rsidR="00C06A6A" w:rsidRPr="002E493D" w:rsidRDefault="00C06A6A" w:rsidP="00C06A6A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Electrical Cables.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6268D986" w14:textId="021B2743" w:rsidR="00C06A6A" w:rsidRPr="002E493D" w:rsidRDefault="00C06A6A" w:rsidP="00C06A6A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Switch Socket.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1C7CA26A" w14:textId="55C8573E" w:rsidR="00C06A6A" w:rsidRPr="002E493D" w:rsidRDefault="00C06A6A" w:rsidP="00C06A6A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Air cooler devices.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29A4CBB1" w14:textId="0259C133" w:rsidR="00C06A6A" w:rsidRPr="002E493D" w:rsidRDefault="00C06A6A" w:rsidP="00C06A6A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Ceramic Tiles (Floors and walls).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58B7F823" w14:textId="77777777" w:rsidR="00C06A6A" w:rsidRPr="002E493D" w:rsidRDefault="00C06A6A" w:rsidP="007433B4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Exterior Transformer 400 KVA (11/0</w:t>
      </w:r>
      <w:proofErr w:type="gramStart"/>
      <w:r w:rsidRPr="002E493D">
        <w:rPr>
          <w:rFonts w:asciiTheme="minorBidi" w:hAnsiTheme="minorBidi"/>
          <w:sz w:val="20"/>
          <w:szCs w:val="20"/>
        </w:rPr>
        <w:t>.)KV</w:t>
      </w:r>
      <w:proofErr w:type="gramEnd"/>
      <w:r w:rsidRPr="002E493D">
        <w:rPr>
          <w:rFonts w:asciiTheme="minorBidi" w:hAnsiTheme="minorBidi"/>
          <w:sz w:val="20"/>
          <w:szCs w:val="20"/>
        </w:rPr>
        <w:t xml:space="preserve">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  <w:r w:rsidRPr="002E493D">
        <w:rPr>
          <w:rFonts w:asciiTheme="minorBidi" w:hAnsiTheme="minorBidi"/>
          <w:sz w:val="20"/>
          <w:szCs w:val="20"/>
        </w:rPr>
        <w:t xml:space="preserve"> </w:t>
      </w:r>
    </w:p>
    <w:p w14:paraId="4FBAF44A" w14:textId="07B6DCBF" w:rsidR="00C06A6A" w:rsidRPr="002E493D" w:rsidRDefault="00C06A6A" w:rsidP="007433B4">
      <w:pPr>
        <w:pStyle w:val="Listenabsatz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Water Pipes.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5FD388FE" w14:textId="77777777" w:rsidR="00C357B3" w:rsidRPr="00C357B3" w:rsidRDefault="00E40EFE" w:rsidP="00C357B3">
      <w:pPr>
        <w:pStyle w:val="Listenabsatz"/>
        <w:numPr>
          <w:ilvl w:val="0"/>
          <w:numId w:val="2"/>
        </w:numPr>
        <w:rPr>
          <w:ins w:id="42" w:author="Raab, Katja GIZ" w:date="2021-09-20T11:46:00Z"/>
          <w:rFonts w:asciiTheme="minorBidi" w:hAnsiTheme="minorBidi"/>
          <w:sz w:val="20"/>
          <w:szCs w:val="20"/>
          <w:rPrChange w:id="43" w:author="Raab, Katja GIZ" w:date="2021-09-20T11:46:00Z">
            <w:rPr>
              <w:ins w:id="44" w:author="Raab, Katja GIZ" w:date="2021-09-20T11:46:00Z"/>
              <w:rFonts w:asciiTheme="minorBidi" w:hAnsiTheme="minorBidi"/>
              <w:b/>
              <w:bCs/>
              <w:color w:val="FF0000"/>
              <w:sz w:val="20"/>
              <w:szCs w:val="20"/>
            </w:rPr>
          </w:rPrChange>
        </w:rPr>
      </w:pPr>
      <w:r w:rsidRPr="002E493D">
        <w:rPr>
          <w:rFonts w:asciiTheme="minorBidi" w:hAnsiTheme="minorBidi"/>
          <w:sz w:val="20"/>
          <w:szCs w:val="20"/>
        </w:rPr>
        <w:t xml:space="preserve">Company Human Resource Capacity/Staff required </w:t>
      </w:r>
      <w:r w:rsidRPr="002E493D">
        <w:rPr>
          <w:rFonts w:asciiTheme="minorBidi" w:hAnsiTheme="minorBidi"/>
          <w:color w:val="FF0000"/>
          <w:sz w:val="20"/>
          <w:szCs w:val="20"/>
        </w:rPr>
        <w:t>10%</w:t>
      </w:r>
      <w:r w:rsidRPr="002E493D">
        <w:rPr>
          <w:rFonts w:asciiTheme="minorBidi" w:hAnsiTheme="minorBidi"/>
          <w:sz w:val="20"/>
          <w:szCs w:val="20"/>
        </w:rPr>
        <w:t xml:space="preserve"> (According to </w:t>
      </w:r>
      <w:r w:rsidRPr="002E493D">
        <w:rPr>
          <w:rFonts w:asciiTheme="minorBidi" w:hAnsiTheme="minorBidi"/>
          <w:b/>
          <w:bCs/>
          <w:sz w:val="20"/>
          <w:szCs w:val="20"/>
        </w:rPr>
        <w:t>Annex F</w:t>
      </w:r>
      <w:r w:rsidRPr="002E493D">
        <w:rPr>
          <w:rFonts w:asciiTheme="minorBidi" w:hAnsiTheme="minorBidi"/>
          <w:sz w:val="20"/>
          <w:szCs w:val="20"/>
        </w:rPr>
        <w:t xml:space="preserve">) Machinery to be added (according Annex F).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0-10 points</w:t>
      </w:r>
    </w:p>
    <w:p w14:paraId="265C9289" w14:textId="77777777" w:rsidR="00C357B3" w:rsidRDefault="00C357B3" w:rsidP="00C357B3">
      <w:pPr>
        <w:pStyle w:val="Listenabsatz"/>
        <w:rPr>
          <w:ins w:id="45" w:author="Raab, Katja GIZ" w:date="2021-09-20T11:47:00Z"/>
          <w:rFonts w:asciiTheme="minorBidi" w:hAnsiTheme="minorBidi"/>
          <w:b/>
          <w:bCs/>
          <w:color w:val="FF0000"/>
          <w:sz w:val="20"/>
          <w:szCs w:val="20"/>
        </w:rPr>
      </w:pPr>
    </w:p>
    <w:p w14:paraId="74FE251F" w14:textId="15B23DF9" w:rsidR="00C357B3" w:rsidRPr="00C357B3" w:rsidRDefault="00C357B3">
      <w:pPr>
        <w:pStyle w:val="Listenabsatz"/>
        <w:rPr>
          <w:rFonts w:asciiTheme="minorBidi" w:hAnsiTheme="minorBidi"/>
          <w:sz w:val="20"/>
          <w:szCs w:val="20"/>
          <w:rPrChange w:id="46" w:author="Raab, Katja GIZ" w:date="2021-09-20T11:46:00Z">
            <w:rPr/>
          </w:rPrChange>
        </w:rPr>
        <w:pPrChange w:id="47" w:author="Raab, Katja GIZ" w:date="2021-09-20T11:47:00Z">
          <w:pPr>
            <w:pStyle w:val="Listenabsatz"/>
            <w:numPr>
              <w:numId w:val="2"/>
            </w:numPr>
            <w:ind w:hanging="360"/>
          </w:pPr>
        </w:pPrChange>
      </w:pPr>
      <w:bookmarkStart w:id="48" w:name="_Hlk83031236"/>
      <w:ins w:id="49" w:author="Raab, Katja GIZ" w:date="2021-09-20T11:46:00Z">
        <w:r w:rsidRPr="00C357B3">
          <w:rPr>
            <w:rFonts w:asciiTheme="minorBidi" w:hAnsiTheme="minorBidi"/>
            <w:sz w:val="20"/>
            <w:szCs w:val="20"/>
            <w:rPrChange w:id="50" w:author="Raab, Katja GIZ" w:date="2021-09-20T11:46:00Z">
              <w:rPr/>
            </w:rPrChange>
          </w:rPr>
          <w:t xml:space="preserve">For a more detailed discussion of the evaluation of the points, please refer to the function in the Excel sheet (the </w:t>
        </w:r>
        <w:proofErr w:type="gramStart"/>
        <w:r w:rsidRPr="00C357B3">
          <w:rPr>
            <w:rFonts w:asciiTheme="minorBidi" w:hAnsiTheme="minorBidi"/>
            <w:sz w:val="20"/>
            <w:szCs w:val="20"/>
            <w:rPrChange w:id="51" w:author="Raab, Katja GIZ" w:date="2021-09-20T11:46:00Z">
              <w:rPr/>
            </w:rPrChange>
          </w:rPr>
          <w:t>drop down</w:t>
        </w:r>
        <w:proofErr w:type="gramEnd"/>
        <w:r w:rsidRPr="00C357B3">
          <w:rPr>
            <w:rFonts w:asciiTheme="minorBidi" w:hAnsiTheme="minorBidi"/>
            <w:sz w:val="20"/>
            <w:szCs w:val="20"/>
            <w:rPrChange w:id="52" w:author="Raab, Katja GIZ" w:date="2021-09-20T11:46:00Z">
              <w:rPr/>
            </w:rPrChange>
          </w:rPr>
          <w:t xml:space="preserve"> function</w:t>
        </w:r>
      </w:ins>
      <w:ins w:id="53" w:author="Raab, Katja GIZ" w:date="2021-09-21T12:16:00Z">
        <w:r w:rsidR="000346D9">
          <w:rPr>
            <w:rFonts w:asciiTheme="minorBidi" w:hAnsiTheme="minorBidi"/>
            <w:sz w:val="20"/>
            <w:szCs w:val="20"/>
          </w:rPr>
          <w:t xml:space="preserve"> (line 43 to 56/ column D)</w:t>
        </w:r>
      </w:ins>
      <w:ins w:id="54" w:author="Raab, Katja GIZ" w:date="2021-09-20T11:46:00Z">
        <w:r w:rsidRPr="00C357B3">
          <w:rPr>
            <w:rFonts w:asciiTheme="minorBidi" w:hAnsiTheme="minorBidi"/>
            <w:sz w:val="20"/>
            <w:szCs w:val="20"/>
            <w:rPrChange w:id="55" w:author="Raab, Katja GIZ" w:date="2021-09-20T11:46:00Z">
              <w:rPr/>
            </w:rPrChange>
          </w:rPr>
          <w:t>).</w:t>
        </w:r>
      </w:ins>
    </w:p>
    <w:bookmarkEnd w:id="48"/>
    <w:p w14:paraId="597D372E" w14:textId="1CB775A5" w:rsidR="00A13F54" w:rsidRPr="00A13F54" w:rsidRDefault="00A13F54" w:rsidP="00A13F54">
      <w:pPr>
        <w:rPr>
          <w:rFonts w:asciiTheme="minorBidi" w:hAnsiTheme="minorBidi"/>
          <w:sz w:val="20"/>
          <w:szCs w:val="20"/>
        </w:rPr>
      </w:pPr>
      <w:r w:rsidRPr="00BE29EB">
        <w:rPr>
          <w:b/>
          <w:bCs/>
          <w:color w:val="FF0000"/>
          <w:sz w:val="24"/>
          <w:szCs w:val="24"/>
          <w:u w:val="single"/>
          <w:rPrChange w:id="56" w:author="Raab, Katja GIZ" w:date="2021-09-20T10:31:00Z">
            <w:rPr>
              <w:rFonts w:asciiTheme="minorBidi" w:hAnsiTheme="minorBidi"/>
              <w:sz w:val="20"/>
              <w:szCs w:val="20"/>
            </w:rPr>
          </w:rPrChange>
        </w:rPr>
        <w:t>Note: Technical offers with Zero points will lead to an offer exclusion</w:t>
      </w:r>
      <w:r>
        <w:rPr>
          <w:rFonts w:asciiTheme="minorBidi" w:hAnsiTheme="minorBidi"/>
          <w:sz w:val="20"/>
          <w:szCs w:val="20"/>
        </w:rPr>
        <w:t>.</w:t>
      </w:r>
    </w:p>
    <w:p w14:paraId="3EB33615" w14:textId="77777777" w:rsidR="00A605BE" w:rsidRPr="007B1409" w:rsidRDefault="00A605BE">
      <w:pPr>
        <w:rPr>
          <w:rFonts w:asciiTheme="minorBidi" w:hAnsiTheme="minorBidi"/>
          <w:b/>
          <w:bCs/>
          <w:color w:val="FF0000"/>
          <w:sz w:val="20"/>
          <w:szCs w:val="20"/>
          <w:u w:val="single"/>
          <w:rPrChange w:id="57" w:author="Raab, Katja GIZ" w:date="2021-09-20T10:31:00Z">
            <w:rPr>
              <w:rFonts w:asciiTheme="minorBidi" w:hAnsiTheme="minorBidi"/>
              <w:sz w:val="20"/>
              <w:szCs w:val="20"/>
            </w:rPr>
          </w:rPrChange>
        </w:rPr>
        <w:pPrChange w:id="58" w:author="Raab, Katja GIZ" w:date="2021-09-20T10:31:00Z">
          <w:pPr>
            <w:pStyle w:val="Listenabsatz"/>
            <w:jc w:val="center"/>
          </w:pPr>
        </w:pPrChange>
      </w:pPr>
      <w:r w:rsidRPr="007B1409">
        <w:rPr>
          <w:b/>
          <w:bCs/>
          <w:color w:val="FF0000"/>
          <w:sz w:val="24"/>
          <w:szCs w:val="24"/>
          <w:u w:val="single"/>
          <w:rPrChange w:id="59" w:author="Raab, Katja GIZ" w:date="2021-09-20T10:31:00Z">
            <w:rPr/>
          </w:rPrChange>
        </w:rPr>
        <w:t>Note: Iranian Brands offers will be excluded</w:t>
      </w:r>
    </w:p>
    <w:p w14:paraId="1DB14238" w14:textId="2B3E161C" w:rsidR="00A605BE" w:rsidRPr="00A605BE" w:rsidRDefault="00A605BE" w:rsidP="00A605BE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3751" w:tblpY="2458"/>
        <w:tblW w:w="2758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C06A6A" w:rsidRPr="00CC6C40" w14:paraId="76A47646" w14:textId="7C478BA7" w:rsidTr="00E40EFE">
        <w:trPr>
          <w:trHeight w:val="713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4FC7" w14:textId="2BD02917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Switch Socket Brand &amp;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473B" w14:textId="068A2203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C06A6A" w:rsidRPr="00CC6C40" w14:paraId="5659087C" w14:textId="033DC5CE" w:rsidTr="00E40EFE">
        <w:trPr>
          <w:trHeight w:val="35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6573" w14:textId="35C7C3B1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schneider or ABB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B6BC" w14:textId="7F97F277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C06A6A" w:rsidRPr="00CC6C40" w14:paraId="55FFAD76" w14:textId="39395024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741C" w14:textId="13D6F6BD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Europian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or American brands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21B4" w14:textId="62001BD9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C06A6A" w:rsidRPr="00CC6C40" w14:paraId="492A06AB" w14:textId="237DC634" w:rsidTr="00E40EFE">
        <w:trPr>
          <w:trHeight w:val="245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51D" w14:textId="104BAAA1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ACEE" w14:textId="6DE5C9DB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C06A6A" w:rsidRPr="00CC6C40" w14:paraId="0809067E" w14:textId="2B19C7D2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B0A6" w14:textId="72E978E2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edison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/Emirate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CB0A" w14:textId="0B17CCD5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C06A6A" w:rsidRPr="00CC6C40" w14:paraId="59A90D4C" w14:textId="14D521E4" w:rsidTr="00E40EFE">
        <w:trPr>
          <w:trHeight w:val="18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CAAA" w14:textId="65689D3A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D31F" w14:textId="27F8F4D4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0.8</w:t>
            </w:r>
          </w:p>
        </w:tc>
      </w:tr>
      <w:tr w:rsidR="00C06A6A" w:rsidRPr="00CC6C40" w14:paraId="180196FF" w14:textId="5FFAAEEA" w:rsidTr="00E40EFE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0FED" w14:textId="4300B9EE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BF7A" w14:textId="5CC3D622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856" w:tblpY="28"/>
        <w:tblOverlap w:val="never"/>
        <w:tblW w:w="2205" w:type="dxa"/>
        <w:tblLook w:val="04A0" w:firstRow="1" w:lastRow="0" w:firstColumn="1" w:lastColumn="0" w:noHBand="0" w:noVBand="1"/>
      </w:tblPr>
      <w:tblGrid>
        <w:gridCol w:w="1332"/>
        <w:gridCol w:w="895"/>
        <w:tblGridChange w:id="60">
          <w:tblGrid>
            <w:gridCol w:w="5"/>
            <w:gridCol w:w="1327"/>
            <w:gridCol w:w="5"/>
            <w:gridCol w:w="890"/>
            <w:gridCol w:w="5"/>
          </w:tblGrid>
        </w:tblGridChange>
      </w:tblGrid>
      <w:tr w:rsidR="00E40EFE" w:rsidRPr="00CC6C40" w14:paraId="28312ADB" w14:textId="35589CF6" w:rsidTr="00E40EFE">
        <w:trPr>
          <w:trHeight w:val="74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FE41" w14:textId="5C9F083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Steel Bars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C2C7" w14:textId="1ED3906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5ABB470A" w14:textId="396328D5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CFE1" w14:textId="0B5544B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A6AE" w14:textId="2265E08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7E02C859" w14:textId="4E6DDC32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2A51" w14:textId="37A6554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3D8C" w14:textId="7417C1A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74BFB777" w14:textId="48DD2294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E9C7" w14:textId="4B765D4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636B" w14:textId="0A570EB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15CC5F70" w14:textId="07DD465E" w:rsidTr="00E40EFE">
        <w:trPr>
          <w:trHeight w:val="291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47E3" w14:textId="01FA0DF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D2D0" w14:textId="2B12B6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68E34C00" w14:textId="58B33112" w:rsidTr="00E40EFE">
        <w:trPr>
          <w:trHeight w:val="65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186A" w14:textId="31F75D1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7459" w14:textId="2443D0E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05261A5D" w14:textId="5F0F1241" w:rsidTr="00D9340B">
        <w:tblPrEx>
          <w:tblW w:w="2205" w:type="dxa"/>
          <w:tblPrExChange w:id="61" w:author="Raab, Katja GIZ" w:date="2021-09-21T12:15:00Z">
            <w:tblPrEx>
              <w:tblW w:w="2205" w:type="dxa"/>
            </w:tblPrEx>
          </w:tblPrExChange>
        </w:tblPrEx>
        <w:trPr>
          <w:trHeight w:val="279"/>
          <w:trPrChange w:id="62" w:author="Raab, Katja GIZ" w:date="2021-09-21T12:15:00Z">
            <w:trPr>
              <w:gridAfter w:val="0"/>
              <w:trHeight w:val="279"/>
            </w:trPr>
          </w:trPrChange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63" w:author="Raab, Katja GIZ" w:date="2021-09-21T12:15:00Z">
              <w:tcPr>
                <w:tcW w:w="133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2E79BC0" w14:textId="6D3D138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del w:id="64" w:author="Raab, Katja GIZ" w:date="2021-09-21T12:15:00Z">
              <w:r w:rsidRPr="00CC6C40" w:rsidDel="00D9340B">
                <w:rPr>
                  <w:rFonts w:asciiTheme="minorBidi" w:eastAsia="Times New Roman" w:hAnsiTheme="minorBidi"/>
                  <w:color w:val="000000"/>
                  <w:sz w:val="20"/>
                  <w:szCs w:val="20"/>
                </w:rPr>
                <w:delText>Iranian</w:delText>
              </w:r>
            </w:del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65" w:author="Raab, Katja GIZ" w:date="2021-09-21T12:15:00Z">
              <w:tcPr>
                <w:tcW w:w="87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A4F0957" w14:textId="4684BC6A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del w:id="66" w:author="Raab, Katja GIZ" w:date="2021-09-21T12:15:00Z">
              <w:r w:rsidRPr="00CC6C40" w:rsidDel="00D9340B">
                <w:rPr>
                  <w:rFonts w:asciiTheme="minorBidi" w:eastAsia="Times New Roman" w:hAnsiTheme="minorBidi"/>
                  <w:color w:val="000000"/>
                  <w:sz w:val="20"/>
                  <w:szCs w:val="20"/>
                </w:rPr>
                <w:delText>0</w:delText>
              </w:r>
            </w:del>
          </w:p>
        </w:tc>
      </w:tr>
    </w:tbl>
    <w:tbl>
      <w:tblPr>
        <w:tblpPr w:leftFromText="180" w:rightFromText="180" w:vertAnchor="text" w:horzAnchor="page" w:tblpX="3196" w:tblpY="43"/>
        <w:tblW w:w="2785" w:type="dxa"/>
        <w:tblLook w:val="04A0" w:firstRow="1" w:lastRow="0" w:firstColumn="1" w:lastColumn="0" w:noHBand="0" w:noVBand="1"/>
      </w:tblPr>
      <w:tblGrid>
        <w:gridCol w:w="1885"/>
        <w:gridCol w:w="900"/>
      </w:tblGrid>
      <w:tr w:rsidR="00E40EFE" w:rsidRPr="00CC6C40" w14:paraId="53950F9C" w14:textId="71CC9C03" w:rsidTr="00E40EFE">
        <w:trPr>
          <w:trHeight w:val="39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FE24" w14:textId="7D8BB46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Ceramic Tiles Origin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679F" w14:textId="57BFBD4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66776E46" w14:textId="11C43025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AD24" w14:textId="39724258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ECE9" w14:textId="0247A65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47A77CC0" w14:textId="777D2513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6626" w14:textId="40AF33D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Kleopatra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- Egypt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76CE" w14:textId="655E8E1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019CEEE7" w14:textId="155C0DD9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A943" w14:textId="16BC0C4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India - ITACA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758A" w14:textId="661D83F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22BEF584" w14:textId="1B22C771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B722" w14:textId="1D50C56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7B6E" w14:textId="4F94D10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E40EFE" w:rsidRPr="00CC6C40" w14:paraId="2FCF923E" w14:textId="06E8054E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9888" w14:textId="508BB5C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4922" w14:textId="691FE02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0.4</w:t>
            </w:r>
          </w:p>
        </w:tc>
      </w:tr>
      <w:tr w:rsidR="00E40EFE" w:rsidRPr="00CC6C40" w14:paraId="0A58F0C2" w14:textId="7AE7CD12" w:rsidTr="00E40EFE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15C9" w14:textId="02243D6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A1E0" w14:textId="3E84777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6601" w:tblpY="-17"/>
        <w:tblW w:w="3298" w:type="dxa"/>
        <w:tblLook w:val="04A0" w:firstRow="1" w:lastRow="0" w:firstColumn="1" w:lastColumn="0" w:noHBand="0" w:noVBand="1"/>
      </w:tblPr>
      <w:tblGrid>
        <w:gridCol w:w="2335"/>
        <w:gridCol w:w="963"/>
      </w:tblGrid>
      <w:tr w:rsidR="00E40EFE" w:rsidRPr="00CC6C40" w14:paraId="5B4F0525" w14:textId="30E60B15" w:rsidTr="00E40EFE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B661" w14:textId="56B68B6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Air cooler devices Brand &amp; Origin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98C1" w14:textId="2B387B7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51D8E4D5" w14:textId="175EBAA5" w:rsidTr="00E40EFE">
        <w:trPr>
          <w:trHeight w:val="30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3EE7" w14:textId="3AE5C88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GE &amp;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Tossot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&amp; Media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CAF4" w14:textId="1865E068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22C7D711" w14:textId="6DD3C166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9DDE" w14:textId="142B225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LG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0300" w14:textId="45B9393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5EE6220C" w14:textId="2AC1E912" w:rsidTr="00E40EFE">
        <w:trPr>
          <w:trHeight w:val="257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6643" w14:textId="698807F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Samsung &amp; Al-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Hafidh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164B" w14:textId="726BC06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14D9081D" w14:textId="6CB72B29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084B" w14:textId="4D13D2D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Gibson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E83B" w14:textId="0935B6E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0AE0D21E" w14:textId="10C5F4CB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EA7E" w14:textId="73F3262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Al-Rayan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D931" w14:textId="41B326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0.8</w:t>
            </w:r>
          </w:p>
        </w:tc>
      </w:tr>
      <w:tr w:rsidR="00E40EFE" w:rsidRPr="00CC6C40" w14:paraId="7AF6DEA9" w14:textId="28FAA3F7" w:rsidTr="00E40EFE">
        <w:trPr>
          <w:trHeight w:val="66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8DE8" w14:textId="3ED2DD6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 brands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E249" w14:textId="7DD9D62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E40EFE" w:rsidRPr="00CC6C40" w14:paraId="2C9981CE" w14:textId="7E4D1FB1" w:rsidTr="00E40EFE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F8EC" w14:textId="3357E2F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5592" w14:textId="0ED78D1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25976800" w14:textId="13B5F5AF" w:rsidR="00C06A6A" w:rsidRPr="00CC6C40" w:rsidRDefault="00C06A6A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  <w:r w:rsidRPr="00CC6C40">
        <w:rPr>
          <w:rFonts w:asciiTheme="minorBidi" w:eastAsia="Times New Roman" w:hAnsiTheme="minorBidi"/>
          <w:color w:val="000000"/>
          <w:sz w:val="20"/>
          <w:szCs w:val="20"/>
        </w:rPr>
        <w:tab/>
        <w:t xml:space="preserve"> </w:t>
      </w:r>
    </w:p>
    <w:tbl>
      <w:tblPr>
        <w:tblpPr w:leftFromText="180" w:rightFromText="180" w:vertAnchor="text" w:horzAnchor="page" w:tblpX="886" w:tblpY="1982"/>
        <w:tblW w:w="2668" w:type="dxa"/>
        <w:tblLook w:val="04A0" w:firstRow="1" w:lastRow="0" w:firstColumn="1" w:lastColumn="0" w:noHBand="0" w:noVBand="1"/>
      </w:tblPr>
      <w:tblGrid>
        <w:gridCol w:w="1795"/>
        <w:gridCol w:w="895"/>
      </w:tblGrid>
      <w:tr w:rsidR="00E40EFE" w:rsidRPr="00CC6C40" w14:paraId="46677059" w14:textId="0D353752" w:rsidTr="00E40EFE">
        <w:trPr>
          <w:trHeight w:val="7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B4FC" w14:textId="592DC54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Electrical Cables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E80F" w14:textId="1CEEB8D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391CEACD" w14:textId="6C403116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EB90" w14:textId="58B4CA8A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 (Al-Fanar)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B601" w14:textId="47E30B9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31B48785" w14:textId="3DE6D08C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9B48" w14:textId="4B93B3A7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Jordanian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E6B5" w14:textId="08A85C3A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1.8</w:t>
            </w:r>
          </w:p>
        </w:tc>
      </w:tr>
      <w:tr w:rsidR="00E40EFE" w:rsidRPr="00CC6C40" w14:paraId="379E515E" w14:textId="7859D69C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C404" w14:textId="2C79A6C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Europian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D153" w14:textId="7F2CE4F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1.8</w:t>
            </w:r>
          </w:p>
        </w:tc>
      </w:tr>
      <w:tr w:rsidR="00E40EFE" w:rsidRPr="00CC6C40" w14:paraId="4B8305EF" w14:textId="4FF1B746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526C" w14:textId="5A403CB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D9D1" w14:textId="7388535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5D72FD91" w14:textId="46D215C3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87F3" w14:textId="2C56A79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6538" w14:textId="4449306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33883057" w14:textId="43BBA941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96FE" w14:textId="1A212E4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56A8" w14:textId="353B6C6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E40EFE" w:rsidRPr="00CC6C40" w14:paraId="7DC3F465" w14:textId="7C724981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541F" w14:textId="1BC8D79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ECED" w14:textId="56E7248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6916" w:tblpY="2672"/>
        <w:tblW w:w="2758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E40EFE" w:rsidRPr="00CC6C40" w14:paraId="5D6C2716" w14:textId="30A61854" w:rsidTr="00E40EFE">
        <w:trPr>
          <w:trHeight w:val="66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6299" w14:textId="4F6E4B8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Exterior Transformer 400 KVA (11/0</w:t>
            </w:r>
            <w:proofErr w:type="gram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.)KV</w:t>
            </w:r>
            <w:proofErr w:type="gramEnd"/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5C1A" w14:textId="1C5CD6B8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0B9490AD" w14:textId="16A0D4D0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6870" w14:textId="6FFCEC1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4451" w14:textId="709B733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6AF189B9" w14:textId="00692A01" w:rsidTr="00E40EFE">
        <w:trPr>
          <w:trHeight w:val="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E7A1" w14:textId="2A8F408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00D3" w14:textId="660246F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417114B3" w14:textId="036C782B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6DB3" w14:textId="26005D7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50A9" w14:textId="27A1C0C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68DB485F" w14:textId="1FD17B01" w:rsidTr="00E40EFE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DE70" w14:textId="175EC19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3D24" w14:textId="6ABAEAE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871" w:tblpY="4682"/>
        <w:tblW w:w="2600" w:type="dxa"/>
        <w:tblLook w:val="04A0" w:firstRow="1" w:lastRow="0" w:firstColumn="1" w:lastColumn="0" w:noHBand="0" w:noVBand="1"/>
      </w:tblPr>
      <w:tblGrid>
        <w:gridCol w:w="1345"/>
        <w:gridCol w:w="1255"/>
      </w:tblGrid>
      <w:tr w:rsidR="00E40EFE" w:rsidRPr="00CC6C40" w14:paraId="4C3F1F56" w14:textId="5A548BB5" w:rsidTr="00CC6C40">
        <w:trPr>
          <w:trHeight w:val="21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4C9A" w14:textId="408A03F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Water Pipes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71A9" w14:textId="0B3A658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0791B423" w14:textId="0AC72466" w:rsidTr="00CC6C40">
        <w:trPr>
          <w:trHeight w:val="1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FB66" w14:textId="749665C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Egypt - Germany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4F6B" w14:textId="2FD1481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61048A8D" w14:textId="4BE9C7CE" w:rsidTr="00CC6C40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4448" w14:textId="75972C9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6661" w14:textId="690A519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387195EF" w14:textId="3DE4E1F5" w:rsidTr="00CC6C40">
        <w:trPr>
          <w:trHeight w:val="98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31F8" w14:textId="233E109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BC68" w14:textId="3F265DA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69CD5400" w14:textId="63B5324A" w:rsidTr="00CC6C40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B57C" w14:textId="4AB07A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3C2E" w14:textId="5999288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E40EFE" w:rsidRPr="00CC6C40" w14:paraId="68A204BD" w14:textId="3EE84DC0" w:rsidTr="00CC6C40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730C" w14:textId="5D895E4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4E2E" w14:textId="0FF4D6F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E40EFE" w:rsidRPr="00CC6C40" w14:paraId="55B6AF92" w14:textId="7374FC71" w:rsidTr="00CC6C40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B22F" w14:textId="7D8A1C8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lastRenderedPageBreak/>
              <w:t>Not Mentioned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81A6" w14:textId="2855825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B0D6248" w14:textId="6A0582E5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27D932" w14:textId="707B712B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241B8D37" w14:textId="4AB160A1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90ACC9" w14:textId="11D4CA7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5AC003" w14:textId="2B67359B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5614956" w14:textId="31804C0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3ACCF9C9" w14:textId="21F0B44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1E9B16E6" w14:textId="2A3FFF0D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7D110F" w14:textId="74285C9A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530B3184" w14:textId="4B7579B4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5332DB4E" w14:textId="74CACEAC" w:rsidR="00E40EFE" w:rsidRPr="00CC6C40" w:rsidRDefault="00E40EFE" w:rsidP="00E40EFE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3811" w:tblpY="2459"/>
        <w:tblW w:w="3146" w:type="dxa"/>
        <w:tblLook w:val="04A0" w:firstRow="1" w:lastRow="0" w:firstColumn="1" w:lastColumn="0" w:noHBand="0" w:noVBand="1"/>
      </w:tblPr>
      <w:tblGrid>
        <w:gridCol w:w="2251"/>
        <w:gridCol w:w="895"/>
      </w:tblGrid>
      <w:tr w:rsidR="00CC6C40" w:rsidRPr="00CC6C40" w14:paraId="43A3B30D" w14:textId="4D9721A7" w:rsidTr="00CC6C40">
        <w:trPr>
          <w:trHeight w:val="125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5087" w14:textId="558BE4CB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Cooling System Brand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F6F4" w14:textId="7759DD99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CC6C40" w:rsidRPr="00CC6C40" w14:paraId="6F1FA415" w14:textId="4A2E6CD7" w:rsidTr="00CC6C40">
        <w:trPr>
          <w:trHeight w:val="80"/>
        </w:trPr>
        <w:tc>
          <w:tcPr>
            <w:tcW w:w="2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CD57" w14:textId="386A3065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KS 330 - CP/CPE Compact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77B8" w14:textId="1B91F9F2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6</w:t>
            </w:r>
          </w:p>
        </w:tc>
      </w:tr>
      <w:tr w:rsidR="00CC6C40" w:rsidRPr="00CC6C40" w14:paraId="07BFF008" w14:textId="5293B8E9" w:rsidTr="00CC6C40">
        <w:trPr>
          <w:trHeight w:val="170"/>
        </w:trPr>
        <w:tc>
          <w:tcPr>
            <w:tcW w:w="2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BC75" w14:textId="428FF6BC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8DAC" w14:textId="241EF46D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page" w:horzAnchor="page" w:tblpX="7212" w:tblpY="12284"/>
        <w:tblW w:w="4490" w:type="dxa"/>
        <w:tblLook w:val="04A0" w:firstRow="1" w:lastRow="0" w:firstColumn="1" w:lastColumn="0" w:noHBand="0" w:noVBand="1"/>
        <w:tblPrChange w:id="67" w:author="Raab, Katja GIZ" w:date="2021-09-21T12:14:00Z">
          <w:tblPr>
            <w:tblpPr w:leftFromText="180" w:rightFromText="180" w:vertAnchor="page" w:horzAnchor="page" w:tblpX="7126" w:tblpY="8671"/>
            <w:tblW w:w="4490" w:type="dxa"/>
            <w:tblLook w:val="04A0" w:firstRow="1" w:lastRow="0" w:firstColumn="1" w:lastColumn="0" w:noHBand="0" w:noVBand="1"/>
          </w:tblPr>
        </w:tblPrChange>
      </w:tblPr>
      <w:tblGrid>
        <w:gridCol w:w="3595"/>
        <w:gridCol w:w="895"/>
        <w:tblGridChange w:id="68">
          <w:tblGrid>
            <w:gridCol w:w="3595"/>
            <w:gridCol w:w="895"/>
          </w:tblGrid>
        </w:tblGridChange>
      </w:tblGrid>
      <w:tr w:rsidR="008202A6" w:rsidRPr="00CC6C40" w14:paraId="02BB8AF7" w14:textId="68346ECF" w:rsidTr="00D9340B">
        <w:trPr>
          <w:trHeight w:val="443"/>
          <w:trPrChange w:id="69" w:author="Raab, Katja GIZ" w:date="2021-09-21T12:14:00Z">
            <w:trPr>
              <w:trHeight w:val="443"/>
            </w:trPr>
          </w:trPrChange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0" w:author="Raab, Katja GIZ" w:date="2021-09-21T12:14:00Z">
              <w:tcPr>
                <w:tcW w:w="35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5138AF" w14:textId="4230D284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Company Human Resource Capacity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1" w:author="Raab, Katja GIZ" w:date="2021-09-21T12:14:00Z">
              <w:tcPr>
                <w:tcW w:w="89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F882B8" w14:textId="00AC2C84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8202A6" w:rsidRPr="00CC6C40" w14:paraId="500160FF" w14:textId="6B132EB2" w:rsidTr="00D9340B">
        <w:trPr>
          <w:trHeight w:val="660"/>
          <w:trPrChange w:id="72" w:author="Raab, Katja GIZ" w:date="2021-09-21T12:14:00Z">
            <w:trPr>
              <w:trHeight w:val="660"/>
            </w:trPr>
          </w:trPrChange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73" w:author="Raab, Katja GIZ" w:date="2021-09-21T12:14:00Z">
              <w:tcPr>
                <w:tcW w:w="359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CEC918" w14:textId="1AA30248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Technical Staff. At least </w:t>
            </w:r>
            <w:proofErr w:type="gram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one(</w:t>
            </w:r>
            <w:proofErr w:type="gram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engineer, foreman, supervisors)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4" w:author="Raab, Katja GIZ" w:date="2021-09-21T12:14:00Z">
              <w:tcPr>
                <w:tcW w:w="89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0593BB" w14:textId="31CB9B57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8202A6" w:rsidRPr="00CC6C40" w14:paraId="734C5E53" w14:textId="2EB04F39" w:rsidTr="00D9340B">
        <w:trPr>
          <w:trHeight w:val="660"/>
          <w:trPrChange w:id="75" w:author="Raab, Katja GIZ" w:date="2021-09-21T12:14:00Z">
            <w:trPr>
              <w:trHeight w:val="660"/>
            </w:trPr>
          </w:trPrChange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76" w:author="Raab, Katja GIZ" w:date="2021-09-21T12:14:00Z">
              <w:tcPr>
                <w:tcW w:w="359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F2FE69" w14:textId="6772A3D9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Technicians </w:t>
            </w:r>
            <w:proofErr w:type="gram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( (</w:t>
            </w:r>
            <w:proofErr w:type="gram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plumber, electrician, Smith, Carpenter etc..)_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7" w:author="Raab, Katja GIZ" w:date="2021-09-21T12:14:00Z">
              <w:tcPr>
                <w:tcW w:w="89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16F1F1" w14:textId="30224B52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8202A6" w:rsidRPr="00CC6C40" w14:paraId="211C8A4B" w14:textId="4A0DCF49" w:rsidTr="00D9340B">
        <w:trPr>
          <w:trHeight w:val="70"/>
          <w:trPrChange w:id="78" w:author="Raab, Katja GIZ" w:date="2021-09-21T12:14:00Z">
            <w:trPr>
              <w:trHeight w:val="70"/>
            </w:trPr>
          </w:trPrChange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79" w:author="Raab, Katja GIZ" w:date="2021-09-21T12:14:00Z">
              <w:tcPr>
                <w:tcW w:w="359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CB83B2" w14:textId="6104B89A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lastRenderedPageBreak/>
              <w:t>Support Staff (HR, Logistic, Supply chain, etc...)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0" w:author="Raab, Katja GIZ" w:date="2021-09-21T12:14:00Z">
              <w:tcPr>
                <w:tcW w:w="89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883315" w14:textId="3DE9B692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8202A6" w:rsidRPr="00CC6C40" w14:paraId="61E59649" w14:textId="6E3F8547" w:rsidTr="00D9340B">
        <w:trPr>
          <w:trHeight w:val="70"/>
          <w:trPrChange w:id="81" w:author="Raab, Katja GIZ" w:date="2021-09-21T12:14:00Z">
            <w:trPr>
              <w:trHeight w:val="70"/>
            </w:trPr>
          </w:trPrChange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2" w:author="Raab, Katja GIZ" w:date="2021-09-21T12:14:00Z">
              <w:tcPr>
                <w:tcW w:w="359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F214AB" w14:textId="457C0087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3" w:author="Raab, Katja GIZ" w:date="2021-09-21T12:14:00Z">
              <w:tcPr>
                <w:tcW w:w="89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0FD185" w14:textId="7C193628" w:rsidR="008202A6" w:rsidRPr="00CC6C40" w:rsidRDefault="008202A6" w:rsidP="00D9340B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1F9EBADB" w14:textId="24AFB086" w:rsidR="00E40EFE" w:rsidRPr="00C06A6A" w:rsidRDefault="00C06A6A" w:rsidP="00C06A6A">
      <w:pPr>
        <w:tabs>
          <w:tab w:val="left" w:pos="2265"/>
        </w:tabs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5B422F35" w14:textId="0313CF76" w:rsidR="00C06A6A" w:rsidRPr="00C06A6A" w:rsidRDefault="00C06A6A" w:rsidP="00C06A6A">
      <w:pPr>
        <w:tabs>
          <w:tab w:val="left" w:pos="2265"/>
        </w:tabs>
        <w:rPr>
          <w:sz w:val="24"/>
          <w:szCs w:val="24"/>
        </w:rPr>
      </w:pPr>
    </w:p>
    <w:p w14:paraId="5EBF8FC9" w14:textId="77777777" w:rsidR="00C06A6A" w:rsidRPr="00C06A6A" w:rsidRDefault="00C06A6A" w:rsidP="00C06A6A">
      <w:pPr>
        <w:ind w:left="360"/>
        <w:rPr>
          <w:sz w:val="24"/>
          <w:szCs w:val="24"/>
        </w:rPr>
      </w:pPr>
    </w:p>
    <w:p w14:paraId="523D2545" w14:textId="5B407ED9" w:rsidR="004129B8" w:rsidRDefault="00E40EFE" w:rsidP="00E2316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544F3BAC" w14:textId="7EB12473" w:rsidR="002E493D" w:rsidRDefault="002E493D" w:rsidP="002E493D">
      <w:pPr>
        <w:rPr>
          <w:sz w:val="24"/>
          <w:szCs w:val="24"/>
        </w:rPr>
      </w:pPr>
    </w:p>
    <w:p w14:paraId="6CD0505A" w14:textId="46E70858" w:rsidR="002E493D" w:rsidRPr="002E493D" w:rsidRDefault="002E493D" w:rsidP="002E493D">
      <w:pPr>
        <w:tabs>
          <w:tab w:val="left" w:pos="3150"/>
        </w:tabs>
        <w:rPr>
          <w:sz w:val="24"/>
          <w:szCs w:val="24"/>
        </w:rPr>
      </w:pPr>
      <w:r>
        <w:rPr>
          <w:sz w:val="24"/>
          <w:szCs w:val="24"/>
        </w:rPr>
        <w:tab/>
        <w:t>“Best Wishes from GIZ Team”</w:t>
      </w:r>
    </w:p>
    <w:sectPr w:rsidR="002E493D" w:rsidRPr="002E4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A2830"/>
    <w:multiLevelType w:val="hybridMultilevel"/>
    <w:tmpl w:val="F0A8E446"/>
    <w:lvl w:ilvl="0" w:tplc="8D44049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32ED6"/>
    <w:multiLevelType w:val="hybridMultilevel"/>
    <w:tmpl w:val="CCA2DDEA"/>
    <w:lvl w:ilvl="0" w:tplc="9BEAD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aab, Katja GIZ">
    <w15:presenceInfo w15:providerId="AD" w15:userId="S::katja.raab@giz.de::ceb099e3-09b8-464a-bb70-2287b9e17d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39"/>
    <w:rsid w:val="000346D9"/>
    <w:rsid w:val="00214CAF"/>
    <w:rsid w:val="002D3141"/>
    <w:rsid w:val="002E493D"/>
    <w:rsid w:val="004129B8"/>
    <w:rsid w:val="00715743"/>
    <w:rsid w:val="007B1409"/>
    <w:rsid w:val="00816531"/>
    <w:rsid w:val="008202A6"/>
    <w:rsid w:val="00A13F54"/>
    <w:rsid w:val="00A605BE"/>
    <w:rsid w:val="00BD7477"/>
    <w:rsid w:val="00BE29EB"/>
    <w:rsid w:val="00C06A6A"/>
    <w:rsid w:val="00C357B3"/>
    <w:rsid w:val="00C66AFE"/>
    <w:rsid w:val="00CC6B39"/>
    <w:rsid w:val="00CC6C40"/>
    <w:rsid w:val="00D9340B"/>
    <w:rsid w:val="00E23168"/>
    <w:rsid w:val="00E40EFE"/>
    <w:rsid w:val="00EB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19E6"/>
  <w15:chartTrackingRefBased/>
  <w15:docId w15:val="{94C82EB7-33BE-4858-9244-299F6377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D3141"/>
    <w:pPr>
      <w:ind w:left="720"/>
      <w:contextualSpacing/>
    </w:pPr>
  </w:style>
  <w:style w:type="paragraph" w:styleId="berarbeitung">
    <w:name w:val="Revision"/>
    <w:hidden/>
    <w:uiPriority w:val="99"/>
    <w:semiHidden/>
    <w:rsid w:val="007B1409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1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140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934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934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934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34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34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3881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</dc:creator>
  <cp:keywords/>
  <dc:description/>
  <cp:lastModifiedBy>Raab, Katja GIZ</cp:lastModifiedBy>
  <cp:revision>2</cp:revision>
  <dcterms:created xsi:type="dcterms:W3CDTF">2021-09-21T10:39:00Z</dcterms:created>
  <dcterms:modified xsi:type="dcterms:W3CDTF">2021-09-21T10:39:00Z</dcterms:modified>
</cp:coreProperties>
</file>