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764599F5" w:rsidR="00E338D5" w:rsidRDefault="006919FB" w:rsidP="00EB3C40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At least </w:t>
      </w:r>
      <w:r w:rsidR="00E338D5" w:rsidRPr="00E338D5">
        <w:rPr>
          <w:rFonts w:asciiTheme="majorHAnsi" w:hAnsiTheme="majorHAnsi"/>
          <w:szCs w:val="20"/>
        </w:rPr>
        <w:t>(</w:t>
      </w:r>
      <w:r w:rsidR="00716DA6">
        <w:rPr>
          <w:rFonts w:asciiTheme="majorHAnsi" w:hAnsiTheme="majorHAnsi"/>
          <w:szCs w:val="20"/>
        </w:rPr>
        <w:t>2</w:t>
      </w:r>
      <w:r w:rsidR="00E338D5" w:rsidRPr="00E338D5">
        <w:rPr>
          <w:rFonts w:asciiTheme="majorHAnsi" w:hAnsiTheme="majorHAnsi"/>
          <w:szCs w:val="20"/>
        </w:rPr>
        <w:t>) relevant reference</w:t>
      </w:r>
      <w:r w:rsidR="001D3C2B">
        <w:rPr>
          <w:rFonts w:asciiTheme="majorHAnsi" w:hAnsiTheme="majorHAnsi"/>
          <w:szCs w:val="20"/>
        </w:rPr>
        <w:t xml:space="preserve"> from the last </w:t>
      </w:r>
      <w:r w:rsidR="00716DA6">
        <w:rPr>
          <w:rFonts w:asciiTheme="majorHAnsi" w:hAnsiTheme="majorHAnsi"/>
          <w:szCs w:val="20"/>
        </w:rPr>
        <w:t>six</w:t>
      </w:r>
      <w:r w:rsidR="00F10EC5">
        <w:rPr>
          <w:rFonts w:asciiTheme="majorHAnsi" w:hAnsiTheme="majorHAnsi"/>
          <w:szCs w:val="20"/>
        </w:rPr>
        <w:t xml:space="preserve"> (</w:t>
      </w:r>
      <w:r w:rsidR="00011C1F">
        <w:rPr>
          <w:rFonts w:asciiTheme="majorHAnsi" w:hAnsiTheme="majorHAnsi"/>
          <w:szCs w:val="20"/>
        </w:rPr>
        <w:t>8</w:t>
      </w:r>
      <w:r w:rsidR="00D20681">
        <w:rPr>
          <w:rFonts w:asciiTheme="majorHAnsi" w:hAnsiTheme="majorHAnsi"/>
          <w:szCs w:val="20"/>
        </w:rPr>
        <w:t>)</w:t>
      </w:r>
      <w:r w:rsidR="001D3C2B">
        <w:rPr>
          <w:rFonts w:asciiTheme="majorHAnsi" w:hAnsiTheme="majorHAnsi"/>
          <w:szCs w:val="20"/>
        </w:rPr>
        <w:t xml:space="preserve"> years</w:t>
      </w:r>
      <w:r w:rsidR="002F3298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 xml:space="preserve">who may be contacted on a confidential basis to verify satisfactory execution of contracts must be supplied. These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51727CBE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72CAF95F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D9DADE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AFF54" w14:textId="77777777" w:rsidR="0042606F" w:rsidRDefault="0042606F" w:rsidP="003D4765">
      <w:r>
        <w:separator/>
      </w:r>
    </w:p>
  </w:endnote>
  <w:endnote w:type="continuationSeparator" w:id="0">
    <w:p w14:paraId="4287E89B" w14:textId="77777777" w:rsidR="0042606F" w:rsidRDefault="0042606F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31E559E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B320" w14:textId="77777777" w:rsidR="0042606F" w:rsidRDefault="0042606F" w:rsidP="003D4765">
      <w:r>
        <w:separator/>
      </w:r>
    </w:p>
  </w:footnote>
  <w:footnote w:type="continuationSeparator" w:id="0">
    <w:p w14:paraId="35ECF027" w14:textId="77777777" w:rsidR="0042606F" w:rsidRDefault="0042606F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76EB" w14:textId="62068FF0" w:rsidR="001C7C79" w:rsidRPr="00415C34" w:rsidRDefault="001C7C79" w:rsidP="003F506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681">
      <w:rPr>
        <w:rFonts w:asciiTheme="majorHAnsi" w:hAnsiTheme="majorHAnsi" w:cstheme="majorHAnsi"/>
        <w:b/>
        <w:sz w:val="24"/>
        <w:szCs w:val="24"/>
      </w:rPr>
      <w:t xml:space="preserve">ITB# </w:t>
    </w:r>
    <w:del w:id="0" w:author="Mahmood Ibrahim Ahmed" w:date="2022-02-23T09:58:00Z">
      <w:r w:rsidR="00032834" w:rsidDel="00657CB3">
        <w:rPr>
          <w:rFonts w:asciiTheme="majorHAnsi" w:hAnsiTheme="majorHAnsi" w:cstheme="majorHAnsi"/>
          <w:b/>
          <w:sz w:val="24"/>
          <w:szCs w:val="24"/>
        </w:rPr>
        <w:delText>0</w:delText>
      </w:r>
      <w:r w:rsidR="00011C1F" w:rsidDel="00657CB3">
        <w:rPr>
          <w:rFonts w:asciiTheme="majorHAnsi" w:hAnsiTheme="majorHAnsi" w:cstheme="majorHAnsi"/>
          <w:b/>
          <w:sz w:val="24"/>
          <w:szCs w:val="24"/>
        </w:rPr>
        <w:delText>1</w:delText>
      </w:r>
      <w:r w:rsidR="009F237C" w:rsidDel="00657CB3">
        <w:rPr>
          <w:rFonts w:asciiTheme="majorHAnsi" w:hAnsiTheme="majorHAnsi" w:cstheme="majorHAnsi"/>
          <w:b/>
          <w:sz w:val="24"/>
          <w:szCs w:val="24"/>
        </w:rPr>
        <w:delText>TAF202</w:delText>
      </w:r>
      <w:r w:rsidR="00011C1F" w:rsidDel="00657CB3">
        <w:rPr>
          <w:rFonts w:asciiTheme="majorHAnsi" w:hAnsiTheme="majorHAnsi" w:cstheme="majorHAnsi"/>
          <w:b/>
          <w:sz w:val="24"/>
          <w:szCs w:val="24"/>
        </w:rPr>
        <w:delText>2</w:delText>
      </w:r>
      <w:r w:rsidR="00D35E04" w:rsidRPr="00415C34" w:rsidDel="00657CB3">
        <w:rPr>
          <w:rFonts w:asciiTheme="majorHAnsi" w:hAnsiTheme="majorHAnsi" w:cstheme="majorHAnsi"/>
          <w:b/>
          <w:sz w:val="24"/>
          <w:szCs w:val="24"/>
        </w:rPr>
        <w:delText xml:space="preserve"> </w:delText>
      </w:r>
    </w:del>
    <w:ins w:id="1" w:author="Mahmood Ibrahim Ahmed" w:date="2022-02-23T09:58:00Z">
      <w:r w:rsidR="00657CB3">
        <w:rPr>
          <w:rFonts w:asciiTheme="majorHAnsi" w:hAnsiTheme="majorHAnsi" w:cstheme="majorHAnsi"/>
          <w:b/>
          <w:sz w:val="24"/>
          <w:szCs w:val="24"/>
        </w:rPr>
        <w:t>0</w:t>
      </w:r>
      <w:r w:rsidR="00657CB3">
        <w:rPr>
          <w:rFonts w:asciiTheme="majorHAnsi" w:hAnsiTheme="majorHAnsi" w:cstheme="majorHAnsi"/>
          <w:b/>
          <w:sz w:val="24"/>
          <w:szCs w:val="24"/>
        </w:rPr>
        <w:t>2</w:t>
      </w:r>
      <w:r w:rsidR="00657CB3">
        <w:rPr>
          <w:rFonts w:asciiTheme="majorHAnsi" w:hAnsiTheme="majorHAnsi" w:cstheme="majorHAnsi"/>
          <w:b/>
          <w:sz w:val="24"/>
          <w:szCs w:val="24"/>
        </w:rPr>
        <w:t>TAF22</w:t>
      </w:r>
      <w:r w:rsidR="00657CB3" w:rsidRPr="00415C34">
        <w:rPr>
          <w:rFonts w:asciiTheme="majorHAnsi" w:hAnsiTheme="majorHAnsi" w:cstheme="majorHAnsi"/>
          <w:b/>
          <w:sz w:val="24"/>
          <w:szCs w:val="24"/>
        </w:rPr>
        <w:t xml:space="preserve"> </w:t>
      </w:r>
    </w:ins>
    <w:r w:rsidR="00D35E04"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6919FB">
      <w:rPr>
        <w:rFonts w:asciiTheme="majorHAnsi" w:hAnsiTheme="majorHAnsi" w:cstheme="majorHAnsi"/>
        <w:b/>
        <w:sz w:val="24"/>
        <w:szCs w:val="24"/>
      </w:rPr>
      <w:t>F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hmood Ibrahim Ahmed">
    <w15:presenceInfo w15:providerId="AD" w15:userId="S::TW104@drc.ngo::6e9ab00a-27b6-4b64-bb15-27dc45c01f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1C1F"/>
    <w:rsid w:val="00013040"/>
    <w:rsid w:val="0001732F"/>
    <w:rsid w:val="00017B60"/>
    <w:rsid w:val="00022DD1"/>
    <w:rsid w:val="00023871"/>
    <w:rsid w:val="0003019B"/>
    <w:rsid w:val="00031884"/>
    <w:rsid w:val="000320B8"/>
    <w:rsid w:val="00032834"/>
    <w:rsid w:val="00033631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2A1D"/>
    <w:rsid w:val="002A7DE1"/>
    <w:rsid w:val="002B2D5C"/>
    <w:rsid w:val="002B4310"/>
    <w:rsid w:val="002C319A"/>
    <w:rsid w:val="002C6E64"/>
    <w:rsid w:val="002D3CCF"/>
    <w:rsid w:val="002E242F"/>
    <w:rsid w:val="002F0657"/>
    <w:rsid w:val="002F3298"/>
    <w:rsid w:val="00304954"/>
    <w:rsid w:val="0031418D"/>
    <w:rsid w:val="00315169"/>
    <w:rsid w:val="0032464C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2606F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38E"/>
    <w:rsid w:val="00482422"/>
    <w:rsid w:val="004871B5"/>
    <w:rsid w:val="004905E6"/>
    <w:rsid w:val="00497C0A"/>
    <w:rsid w:val="004A3DB4"/>
    <w:rsid w:val="004A4BAE"/>
    <w:rsid w:val="004B3F57"/>
    <w:rsid w:val="004B6DF1"/>
    <w:rsid w:val="004C0288"/>
    <w:rsid w:val="004C2118"/>
    <w:rsid w:val="004C2AA3"/>
    <w:rsid w:val="004C6B15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26C"/>
    <w:rsid w:val="005F7447"/>
    <w:rsid w:val="00614A61"/>
    <w:rsid w:val="006206C4"/>
    <w:rsid w:val="00632FF7"/>
    <w:rsid w:val="00634401"/>
    <w:rsid w:val="00640B47"/>
    <w:rsid w:val="006448A0"/>
    <w:rsid w:val="00657CB3"/>
    <w:rsid w:val="00663C69"/>
    <w:rsid w:val="00665173"/>
    <w:rsid w:val="00665338"/>
    <w:rsid w:val="00670A58"/>
    <w:rsid w:val="00671CD6"/>
    <w:rsid w:val="00672DC6"/>
    <w:rsid w:val="00684EE2"/>
    <w:rsid w:val="006919FB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6DA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D7B7E"/>
    <w:rsid w:val="007E1F41"/>
    <w:rsid w:val="007E4305"/>
    <w:rsid w:val="007F5676"/>
    <w:rsid w:val="007F5B93"/>
    <w:rsid w:val="007F5FA0"/>
    <w:rsid w:val="0080424F"/>
    <w:rsid w:val="008060EA"/>
    <w:rsid w:val="00806FE9"/>
    <w:rsid w:val="00807ED9"/>
    <w:rsid w:val="00810188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237C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52C15"/>
    <w:rsid w:val="00A545E4"/>
    <w:rsid w:val="00A5745B"/>
    <w:rsid w:val="00A57FC9"/>
    <w:rsid w:val="00A61391"/>
    <w:rsid w:val="00A62F41"/>
    <w:rsid w:val="00A63A3C"/>
    <w:rsid w:val="00A65324"/>
    <w:rsid w:val="00A71B90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06C57"/>
    <w:rsid w:val="00B11465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6934"/>
    <w:rsid w:val="00BF7E1A"/>
    <w:rsid w:val="00C01E06"/>
    <w:rsid w:val="00C057B2"/>
    <w:rsid w:val="00C0605C"/>
    <w:rsid w:val="00C16581"/>
    <w:rsid w:val="00C16EC0"/>
    <w:rsid w:val="00C30701"/>
    <w:rsid w:val="00C32AAF"/>
    <w:rsid w:val="00C35A38"/>
    <w:rsid w:val="00C36F73"/>
    <w:rsid w:val="00C432AE"/>
    <w:rsid w:val="00C51481"/>
    <w:rsid w:val="00C56C5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75F77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9D9"/>
    <w:rsid w:val="00ED62F5"/>
    <w:rsid w:val="00EE1304"/>
    <w:rsid w:val="00EE2671"/>
    <w:rsid w:val="00EE672E"/>
    <w:rsid w:val="00EF3F32"/>
    <w:rsid w:val="00EF5777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919FB"/>
    <w:rPr>
      <w:rFonts w:eastAsia="Times New Roman" w:cs="Arial"/>
      <w:sz w:val="20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1" ma:contentTypeDescription="Create a new document." ma:contentTypeScope="" ma:versionID="018830ca122341f8833cfe5c0dd28ad1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d3ae3fcde84c2a3ba524958f7ff9a6ef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0E18A-A9CB-4240-A4CA-94154A3DCD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12602F-D254-4218-9E8C-E9251FD277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Mahmood Ibrahim Ahmed</cp:lastModifiedBy>
  <cp:revision>3</cp:revision>
  <cp:lastPrinted>2016-12-26T12:18:00Z</cp:lastPrinted>
  <dcterms:created xsi:type="dcterms:W3CDTF">2022-01-30T09:01:00Z</dcterms:created>
  <dcterms:modified xsi:type="dcterms:W3CDTF">2022-02-23T06:58:00Z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</Properties>
</file>