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893BE" w14:textId="77777777" w:rsidR="000C3403" w:rsidRDefault="000C3403" w:rsidP="007C54F3">
      <w:pPr>
        <w:autoSpaceDE w:val="0"/>
        <w:autoSpaceDN w:val="0"/>
        <w:adjustRightInd w:val="0"/>
        <w:rPr>
          <w:rFonts w:ascii="Arial" w:hAnsi="Arial" w:cs="Arial"/>
          <w:color w:val="000000"/>
          <w:szCs w:val="18"/>
          <w:lang w:val="en-GB"/>
        </w:rPr>
      </w:pPr>
    </w:p>
    <w:p w14:paraId="24C11A04" w14:textId="56A7C6E6" w:rsidR="000C3403" w:rsidRDefault="00F45D30" w:rsidP="007C54F3">
      <w:pPr>
        <w:autoSpaceDE w:val="0"/>
        <w:autoSpaceDN w:val="0"/>
        <w:adjustRightInd w:val="0"/>
        <w:rPr>
          <w:rFonts w:ascii="Arial" w:hAnsi="Arial" w:cs="Arial"/>
          <w:color w:val="000000"/>
          <w:szCs w:val="18"/>
          <w:lang w:val="en-GB"/>
        </w:rPr>
      </w:pPr>
      <w:ins w:id="0" w:author="Govar Abbas - ZOA Iraq" w:date="2022-03-16T11:10:00Z">
        <w:r>
          <w:rPr>
            <w:rFonts w:ascii="Arial" w:hAnsi="Arial" w:cs="Arial"/>
            <w:color w:val="000000"/>
            <w:szCs w:val="18"/>
            <w:lang w:val="en-GB"/>
          </w:rPr>
          <w:t xml:space="preserve">Supplier Information: </w:t>
        </w:r>
      </w:ins>
    </w:p>
    <w:p w14:paraId="696DA7F3" w14:textId="573EB9DB" w:rsidR="007C54F3" w:rsidRPr="004A2038" w:rsidRDefault="009C78EE" w:rsidP="007C54F3">
      <w:pPr>
        <w:autoSpaceDE w:val="0"/>
        <w:autoSpaceDN w:val="0"/>
        <w:adjustRightInd w:val="0"/>
        <w:rPr>
          <w:rFonts w:ascii="Arial" w:hAnsi="Arial" w:cs="Arial"/>
          <w:color w:val="000000"/>
          <w:szCs w:val="18"/>
          <w:lang w:val="en-GB"/>
        </w:rPr>
      </w:pPr>
      <w:del w:id="1" w:author="Govar Abbas - ZOA Iraq" w:date="2022-03-16T11:09:00Z">
        <w:r w:rsidDel="00F45D30">
          <w:rPr>
            <w:rFonts w:ascii="Arial" w:hAnsi="Arial" w:cs="Arial"/>
            <w:noProof/>
            <w:color w:val="000000"/>
            <w:szCs w:val="18"/>
          </w:rPr>
          <mc:AlternateContent>
            <mc:Choice Requires="wps">
              <w:drawing>
                <wp:anchor distT="0" distB="0" distL="114300" distR="114300" simplePos="0" relativeHeight="251658240" behindDoc="0" locked="0" layoutInCell="1" allowOverlap="1" wp14:anchorId="79AE6ADF" wp14:editId="1C6CE99E">
                  <wp:simplePos x="0" y="0"/>
                  <wp:positionH relativeFrom="column">
                    <wp:posOffset>5681980</wp:posOffset>
                  </wp:positionH>
                  <wp:positionV relativeFrom="paragraph">
                    <wp:posOffset>-735330</wp:posOffset>
                  </wp:positionV>
                  <wp:extent cx="542925" cy="4000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542925" cy="400050"/>
                          </a:xfrm>
                          <a:prstGeom prst="rect">
                            <a:avLst/>
                          </a:prstGeom>
                          <a:solidFill>
                            <a:schemeClr val="lt1"/>
                          </a:solidFill>
                          <a:ln w="6350">
                            <a:noFill/>
                          </a:ln>
                        </wps:spPr>
                        <wps:txbx>
                          <w:txbxContent>
                            <w:p w14:paraId="038A791B" w14:textId="31310125" w:rsidR="009C78EE" w:rsidRPr="009C78EE" w:rsidRDefault="009C78EE">
                              <w:pPr>
                                <w:rPr>
                                  <w:rFonts w:asciiTheme="minorHAnsi" w:hAnsiTheme="minorHAnsi" w:cstheme="minorHAnsi"/>
                                  <w:color w:val="BFBFBF" w:themeColor="background1" w:themeShade="BF"/>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AE6ADF" id="_x0000_t202" coordsize="21600,21600" o:spt="202" path="m,l,21600r21600,l21600,xe">
                  <v:stroke joinstyle="miter"/>
                  <v:path gradientshapeok="t" o:connecttype="rect"/>
                </v:shapetype>
                <v:shape id="Text Box 2" o:spid="_x0000_s1026" type="#_x0000_t202" style="position:absolute;margin-left:447.4pt;margin-top:-57.9pt;width:42.7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" fillcolor="white [3201]" stroked="f" strokeweight=".5pt">
                  <v:textbox>
                    <w:txbxContent>
                      <w:p w14:paraId="038A791B" w14:textId="31310125" w:rsidR="009C78EE" w:rsidRPr="009C78EE" w:rsidRDefault="009C78EE">
                        <w:pPr>
                          <w:rPr>
                            <w:rFonts w:asciiTheme="minorHAnsi" w:hAnsiTheme="minorHAnsi" w:cstheme="minorHAnsi"/>
                            <w:color w:val="BFBFBF" w:themeColor="background1" w:themeShade="BF"/>
                            <w:sz w:val="36"/>
                            <w:szCs w:val="36"/>
                          </w:rPr>
                        </w:pPr>
                      </w:p>
                    </w:txbxContent>
                  </v:textbox>
                </v:shape>
              </w:pict>
            </mc:Fallback>
          </mc:AlternateContent>
        </w:r>
      </w:del>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26"/>
        <w:gridCol w:w="4604"/>
      </w:tblGrid>
      <w:tr w:rsidR="007C54F3" w:rsidRPr="003A5888" w14:paraId="0CA0DD9C" w14:textId="77777777" w:rsidTr="004A2038">
        <w:trPr>
          <w:trHeight w:val="342"/>
        </w:trPr>
        <w:tc>
          <w:tcPr>
            <w:tcW w:w="4626" w:type="dxa"/>
            <w:vAlign w:val="center"/>
          </w:tcPr>
          <w:p w14:paraId="2ED0FB55" w14:textId="3B91831A" w:rsidR="007C54F3" w:rsidRPr="00F45D30" w:rsidRDefault="007C54F3" w:rsidP="004A2038">
            <w:pPr>
              <w:autoSpaceDE w:val="0"/>
              <w:autoSpaceDN w:val="0"/>
              <w:adjustRightInd w:val="0"/>
              <w:rPr>
                <w:rFonts w:ascii="Arial" w:hAnsi="Arial" w:cs="Arial"/>
                <w:color w:val="000000"/>
                <w:szCs w:val="23"/>
                <w:lang w:val="en-GB"/>
              </w:rPr>
            </w:pPr>
            <w:r w:rsidRPr="00F45D30">
              <w:rPr>
                <w:rFonts w:ascii="Arial" w:hAnsi="Arial" w:cs="Arial"/>
                <w:color w:val="000000"/>
                <w:szCs w:val="23"/>
                <w:lang w:val="en-GB"/>
              </w:rPr>
              <w:t>To:</w:t>
            </w:r>
            <w:r w:rsidR="003C76BC" w:rsidRPr="00F45D30">
              <w:rPr>
                <w:rFonts w:ascii="Arial" w:hAnsi="Arial" w:cs="Arial"/>
                <w:color w:val="000000"/>
                <w:szCs w:val="23"/>
                <w:lang w:val="en-GB"/>
              </w:rPr>
              <w:t xml:space="preserve"> </w:t>
            </w:r>
          </w:p>
        </w:tc>
        <w:tc>
          <w:tcPr>
            <w:tcW w:w="4604" w:type="dxa"/>
            <w:vAlign w:val="center"/>
          </w:tcPr>
          <w:p w14:paraId="2246AE7E" w14:textId="585F5DA0" w:rsidR="007C54F3" w:rsidRPr="00F45D30" w:rsidRDefault="003A5888" w:rsidP="004A2038">
            <w:pPr>
              <w:autoSpaceDE w:val="0"/>
              <w:autoSpaceDN w:val="0"/>
              <w:adjustRightInd w:val="0"/>
              <w:rPr>
                <w:rFonts w:ascii="Arial" w:hAnsi="Arial" w:cs="Arial"/>
                <w:color w:val="000000"/>
                <w:szCs w:val="23"/>
                <w:lang w:val="en-GB"/>
              </w:rPr>
            </w:pPr>
            <w:r w:rsidRPr="00F45D30">
              <w:rPr>
                <w:rFonts w:ascii="Arial" w:hAnsi="Arial" w:cs="Arial"/>
                <w:color w:val="000000"/>
                <w:szCs w:val="23"/>
                <w:lang w:val="en-GB"/>
              </w:rPr>
              <w:t>Phone</w:t>
            </w:r>
            <w:r w:rsidR="007C54F3" w:rsidRPr="00F45D30">
              <w:rPr>
                <w:rFonts w:ascii="Arial" w:hAnsi="Arial" w:cs="Arial"/>
                <w:color w:val="000000"/>
                <w:szCs w:val="23"/>
                <w:lang w:val="en-GB"/>
              </w:rPr>
              <w:t xml:space="preserve"> number:</w:t>
            </w:r>
            <w:r w:rsidRPr="00F45D30">
              <w:rPr>
                <w:rFonts w:ascii="Arial" w:hAnsi="Arial" w:cs="Arial"/>
                <w:color w:val="000000"/>
                <w:szCs w:val="23"/>
                <w:lang w:val="en-GB"/>
              </w:rPr>
              <w:t xml:space="preserve"> </w:t>
            </w:r>
          </w:p>
        </w:tc>
      </w:tr>
      <w:tr w:rsidR="007C54F3" w:rsidRPr="003A5888" w14:paraId="61E3F587" w14:textId="77777777" w:rsidTr="004A2038">
        <w:trPr>
          <w:trHeight w:val="367"/>
        </w:trPr>
        <w:tc>
          <w:tcPr>
            <w:tcW w:w="4626" w:type="dxa"/>
            <w:vAlign w:val="center"/>
          </w:tcPr>
          <w:p w14:paraId="1262683D" w14:textId="5CC0B049" w:rsidR="007C54F3" w:rsidRPr="00F45D30" w:rsidRDefault="007C54F3" w:rsidP="004A2038">
            <w:pPr>
              <w:autoSpaceDE w:val="0"/>
              <w:autoSpaceDN w:val="0"/>
              <w:adjustRightInd w:val="0"/>
              <w:rPr>
                <w:rFonts w:ascii="Arial" w:hAnsi="Arial" w:cs="Arial"/>
                <w:color w:val="000000"/>
                <w:szCs w:val="23"/>
                <w:lang w:val="en-GB"/>
              </w:rPr>
            </w:pPr>
            <w:r w:rsidRPr="00F45D30">
              <w:rPr>
                <w:rFonts w:ascii="Arial" w:hAnsi="Arial" w:cs="Arial"/>
                <w:color w:val="000000"/>
                <w:szCs w:val="23"/>
                <w:lang w:val="en-GB"/>
              </w:rPr>
              <w:t>From:</w:t>
            </w:r>
            <w:r w:rsidR="000C3403" w:rsidRPr="00F45D30">
              <w:rPr>
                <w:rFonts w:ascii="Arial" w:hAnsi="Arial" w:cs="Arial"/>
                <w:color w:val="000000"/>
                <w:szCs w:val="23"/>
                <w:lang w:val="en-GB"/>
              </w:rPr>
              <w:t xml:space="preserve"> ZOA</w:t>
            </w:r>
          </w:p>
        </w:tc>
        <w:tc>
          <w:tcPr>
            <w:tcW w:w="4604" w:type="dxa"/>
            <w:vAlign w:val="center"/>
          </w:tcPr>
          <w:p w14:paraId="6445B956" w14:textId="5D97B384" w:rsidR="007C54F3" w:rsidRPr="00F45D30" w:rsidRDefault="007C54F3" w:rsidP="004A2038">
            <w:pPr>
              <w:autoSpaceDE w:val="0"/>
              <w:autoSpaceDN w:val="0"/>
              <w:adjustRightInd w:val="0"/>
              <w:rPr>
                <w:rFonts w:ascii="Arial" w:hAnsi="Arial" w:cs="Arial"/>
                <w:color w:val="000000"/>
                <w:szCs w:val="23"/>
                <w:lang w:val="en-GB"/>
              </w:rPr>
            </w:pPr>
            <w:r w:rsidRPr="00F45D30">
              <w:rPr>
                <w:rFonts w:ascii="Arial" w:hAnsi="Arial" w:cs="Arial"/>
                <w:color w:val="000000"/>
                <w:szCs w:val="23"/>
                <w:lang w:val="en-GB"/>
              </w:rPr>
              <w:t xml:space="preserve">Email: </w:t>
            </w:r>
          </w:p>
        </w:tc>
      </w:tr>
      <w:tr w:rsidR="007C54F3" w:rsidRPr="00101151" w14:paraId="6FC6C756" w14:textId="77777777" w:rsidTr="004A2038">
        <w:trPr>
          <w:trHeight w:val="367"/>
        </w:trPr>
        <w:tc>
          <w:tcPr>
            <w:tcW w:w="4626" w:type="dxa"/>
            <w:vAlign w:val="center"/>
          </w:tcPr>
          <w:p w14:paraId="014F1B5B" w14:textId="77777777" w:rsidR="007C54F3" w:rsidRPr="00F45D30" w:rsidRDefault="007C54F3" w:rsidP="004A2038">
            <w:pPr>
              <w:autoSpaceDE w:val="0"/>
              <w:autoSpaceDN w:val="0"/>
              <w:adjustRightInd w:val="0"/>
              <w:rPr>
                <w:rFonts w:ascii="Arial" w:hAnsi="Arial" w:cs="Arial"/>
                <w:color w:val="000000"/>
                <w:szCs w:val="23"/>
                <w:lang w:val="en-GB"/>
              </w:rPr>
            </w:pPr>
            <w:r w:rsidRPr="00F45D30">
              <w:rPr>
                <w:rFonts w:ascii="Arial" w:hAnsi="Arial" w:cs="Arial"/>
                <w:color w:val="000000"/>
                <w:szCs w:val="23"/>
                <w:lang w:val="en-GB"/>
              </w:rPr>
              <w:t xml:space="preserve">Date: </w:t>
            </w:r>
            <w:sdt>
              <w:sdtPr>
                <w:rPr>
                  <w:rFonts w:ascii="Arial" w:hAnsi="Arial" w:cs="Arial"/>
                  <w:color w:val="000000"/>
                  <w:szCs w:val="23"/>
                  <w:lang w:val="en-GB"/>
                </w:rPr>
                <w:id w:val="-752514893"/>
                <w:placeholder>
                  <w:docPart w:val="DefaultPlaceholder_-1854013438"/>
                </w:placeholder>
                <w:showingPlcHdr/>
                <w:date>
                  <w:dateFormat w:val="d-MMM-yy"/>
                  <w:lid w:val="en-GB"/>
                  <w:storeMappedDataAs w:val="dateTime"/>
                  <w:calendar w:val="gregorian"/>
                </w:date>
              </w:sdtPr>
              <w:sdtEndPr/>
              <w:sdtContent>
                <w:r w:rsidR="001079F6" w:rsidRPr="00F45D30">
                  <w:rPr>
                    <w:rStyle w:val="PlaceholderText"/>
                    <w:rFonts w:eastAsiaTheme="minorHAnsi"/>
                    <w:lang w:val="en-GB"/>
                  </w:rPr>
                  <w:t>Click or tap to enter a date.</w:t>
                </w:r>
              </w:sdtContent>
            </w:sdt>
          </w:p>
        </w:tc>
        <w:tc>
          <w:tcPr>
            <w:tcW w:w="4604" w:type="dxa"/>
            <w:vAlign w:val="center"/>
          </w:tcPr>
          <w:p w14:paraId="52D92755" w14:textId="6DB7B46C" w:rsidR="007C54F3" w:rsidRPr="00F45D30" w:rsidRDefault="007C54F3" w:rsidP="004A2038">
            <w:pPr>
              <w:autoSpaceDE w:val="0"/>
              <w:autoSpaceDN w:val="0"/>
              <w:adjustRightInd w:val="0"/>
              <w:rPr>
                <w:rFonts w:ascii="Arial" w:hAnsi="Arial" w:cs="Arial"/>
                <w:color w:val="000000"/>
                <w:szCs w:val="23"/>
                <w:lang w:val="en-GB"/>
              </w:rPr>
            </w:pPr>
          </w:p>
        </w:tc>
      </w:tr>
    </w:tbl>
    <w:p w14:paraId="37DA2348" w14:textId="77777777" w:rsidR="007C54F3" w:rsidRDefault="007C54F3" w:rsidP="007C54F3">
      <w:pPr>
        <w:autoSpaceDE w:val="0"/>
        <w:autoSpaceDN w:val="0"/>
        <w:adjustRightInd w:val="0"/>
        <w:rPr>
          <w:rFonts w:ascii="Arial" w:hAnsi="Arial" w:cs="Arial"/>
          <w:color w:val="000000"/>
          <w:szCs w:val="23"/>
          <w:lang w:val="en-GB"/>
        </w:rPr>
      </w:pPr>
    </w:p>
    <w:p w14:paraId="1543EA08" w14:textId="28CD45D8" w:rsidR="000C3403" w:rsidRPr="000C3403" w:rsidRDefault="000C3403" w:rsidP="000C3403">
      <w:pPr>
        <w:autoSpaceDE w:val="0"/>
        <w:autoSpaceDN w:val="0"/>
        <w:adjustRightInd w:val="0"/>
        <w:rPr>
          <w:rFonts w:ascii="Arial" w:hAnsi="Arial" w:cs="Arial"/>
          <w:color w:val="000000"/>
          <w:sz w:val="20"/>
          <w:szCs w:val="20"/>
          <w:lang w:val="en-US"/>
        </w:rPr>
      </w:pPr>
      <w:r w:rsidRPr="000C3403">
        <w:rPr>
          <w:rFonts w:ascii="Arial" w:hAnsi="Arial" w:cs="Arial"/>
          <w:b/>
          <w:bCs/>
          <w:caps/>
          <w:color w:val="000000"/>
          <w:sz w:val="20"/>
          <w:szCs w:val="20"/>
          <w:lang w:val="en-US"/>
        </w:rPr>
        <w:t xml:space="preserve">Reference: </w:t>
      </w:r>
      <w:ins w:id="2" w:author="Govar Abbas - ZOA Iraq" w:date="2022-03-16T16:45:00Z">
        <w:r w:rsidR="00FF1483">
          <w:rPr>
            <w:rFonts w:ascii="Arial" w:hAnsi="Arial" w:cs="Arial"/>
            <w:b/>
            <w:bCs/>
            <w:caps/>
            <w:color w:val="000000"/>
            <w:sz w:val="20"/>
            <w:szCs w:val="20"/>
            <w:lang w:val="en-US"/>
          </w:rPr>
          <w:t xml:space="preserve">  </w:t>
        </w:r>
        <w:r w:rsidR="00FF1483" w:rsidRPr="00FF1483">
          <w:rPr>
            <w:rFonts w:ascii="Arial" w:hAnsi="Arial" w:cs="Arial"/>
            <w:b/>
            <w:bCs/>
            <w:caps/>
            <w:color w:val="000000"/>
            <w:sz w:val="20"/>
            <w:szCs w:val="20"/>
            <w:lang w:val="en-US"/>
          </w:rPr>
          <w:t>2032.4.8</w:t>
        </w:r>
        <w:r w:rsidR="00FF1483" w:rsidRPr="00FF1483" w:rsidDel="00D77E3B">
          <w:rPr>
            <w:rFonts w:ascii="Arial" w:hAnsi="Arial" w:cs="Arial"/>
            <w:b/>
            <w:bCs/>
            <w:caps/>
            <w:color w:val="000000"/>
            <w:sz w:val="20"/>
            <w:szCs w:val="20"/>
            <w:highlight w:val="yellow"/>
            <w:lang w:val="en-US"/>
          </w:rPr>
          <w:t xml:space="preserve"> </w:t>
        </w:r>
      </w:ins>
      <w:del w:id="3" w:author="Govar Abbas - ZOA Iraq" w:date="2022-03-16T11:15:00Z">
        <w:r w:rsidRPr="000C3403" w:rsidDel="00D77E3B">
          <w:rPr>
            <w:rFonts w:ascii="Arial" w:hAnsi="Arial" w:cs="Arial"/>
            <w:b/>
            <w:bCs/>
            <w:caps/>
            <w:color w:val="000000"/>
            <w:sz w:val="20"/>
            <w:szCs w:val="20"/>
            <w:highlight w:val="yellow"/>
            <w:lang w:val="en-US"/>
          </w:rPr>
          <w:delText>(PRF number)</w:delText>
        </w:r>
      </w:del>
    </w:p>
    <w:p w14:paraId="76854C69" w14:textId="77777777" w:rsidR="007C54F3" w:rsidRPr="000C3403" w:rsidRDefault="007C54F3" w:rsidP="007C54F3">
      <w:pPr>
        <w:autoSpaceDE w:val="0"/>
        <w:autoSpaceDN w:val="0"/>
        <w:adjustRightInd w:val="0"/>
        <w:rPr>
          <w:rFonts w:ascii="Arial" w:hAnsi="Arial" w:cs="Arial"/>
          <w:color w:val="000000"/>
          <w:sz w:val="20"/>
          <w:szCs w:val="20"/>
          <w:highlight w:val="yellow"/>
          <w:lang w:val="en-GB"/>
        </w:rPr>
      </w:pPr>
      <w:r w:rsidRPr="000C3403">
        <w:rPr>
          <w:rFonts w:ascii="Arial" w:hAnsi="Arial" w:cs="Arial"/>
          <w:color w:val="000000"/>
          <w:sz w:val="20"/>
          <w:szCs w:val="20"/>
          <w:lang w:val="en-GB"/>
        </w:rPr>
        <w:t xml:space="preserve">Subject: </w:t>
      </w:r>
      <w:r w:rsidRPr="000C3403">
        <w:rPr>
          <w:rFonts w:ascii="Arial" w:hAnsi="Arial" w:cs="Arial"/>
          <w:color w:val="000000"/>
          <w:sz w:val="20"/>
          <w:szCs w:val="20"/>
          <w:lang w:val="en-GB"/>
        </w:rPr>
        <w:tab/>
      </w:r>
      <w:r w:rsidRPr="00F20281">
        <w:rPr>
          <w:rFonts w:ascii="Arial" w:hAnsi="Arial" w:cs="Arial"/>
          <w:color w:val="000000"/>
          <w:sz w:val="20"/>
          <w:szCs w:val="20"/>
          <w:lang w:val="en-GB"/>
        </w:rPr>
        <w:t>(RFQ)</w:t>
      </w:r>
    </w:p>
    <w:p w14:paraId="645F5E44" w14:textId="374B4085" w:rsidR="007C54F3" w:rsidRDefault="00F20281" w:rsidP="007C54F3">
      <w:pPr>
        <w:autoSpaceDE w:val="0"/>
        <w:autoSpaceDN w:val="0"/>
        <w:adjustRightInd w:val="0"/>
        <w:ind w:left="708" w:firstLine="708"/>
        <w:rPr>
          <w:rFonts w:ascii="Arial" w:hAnsi="Arial" w:cs="Arial"/>
          <w:color w:val="000000"/>
          <w:sz w:val="20"/>
          <w:szCs w:val="20"/>
          <w:lang w:val="en-GB"/>
        </w:rPr>
      </w:pPr>
      <w:r w:rsidRPr="00F20281">
        <w:rPr>
          <w:rFonts w:ascii="Arial" w:hAnsi="Arial" w:cs="Arial"/>
          <w:color w:val="000000"/>
          <w:sz w:val="20"/>
          <w:szCs w:val="20"/>
          <w:lang w:val="en-GB"/>
        </w:rPr>
        <w:t>Small Business grant</w:t>
      </w:r>
    </w:p>
    <w:p w14:paraId="5CF70BFA" w14:textId="77777777" w:rsidR="00F20281" w:rsidRPr="000C3403" w:rsidRDefault="00F20281" w:rsidP="007C54F3">
      <w:pPr>
        <w:autoSpaceDE w:val="0"/>
        <w:autoSpaceDN w:val="0"/>
        <w:adjustRightInd w:val="0"/>
        <w:ind w:left="708" w:firstLine="708"/>
        <w:rPr>
          <w:rFonts w:ascii="Arial" w:hAnsi="Arial" w:cs="Arial"/>
          <w:color w:val="000000"/>
          <w:sz w:val="20"/>
          <w:szCs w:val="20"/>
          <w:lang w:val="en-GB"/>
        </w:rPr>
      </w:pPr>
    </w:p>
    <w:p w14:paraId="39B04A2B" w14:textId="77777777" w:rsidR="007C54F3" w:rsidRPr="000C3403" w:rsidRDefault="007C54F3" w:rsidP="007C54F3">
      <w:pPr>
        <w:autoSpaceDE w:val="0"/>
        <w:autoSpaceDN w:val="0"/>
        <w:adjustRightInd w:val="0"/>
        <w:rPr>
          <w:rFonts w:ascii="Arial" w:hAnsi="Arial" w:cs="Arial"/>
          <w:b/>
          <w:bCs/>
          <w:color w:val="000000"/>
          <w:sz w:val="20"/>
          <w:szCs w:val="20"/>
          <w:lang w:val="en-GB"/>
        </w:rPr>
      </w:pPr>
      <w:r w:rsidRPr="000C3403">
        <w:rPr>
          <w:rFonts w:ascii="Arial" w:hAnsi="Arial" w:cs="Arial"/>
          <w:b/>
          <w:bCs/>
          <w:color w:val="000000"/>
          <w:sz w:val="20"/>
          <w:szCs w:val="20"/>
          <w:lang w:val="en-GB"/>
        </w:rPr>
        <w:t>Manner of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7C54F3" w:rsidRPr="00986BF4" w14:paraId="0B0EEBAA" w14:textId="77777777" w:rsidTr="004A2038">
        <w:trPr>
          <w:trHeight w:val="361"/>
        </w:trPr>
        <w:tc>
          <w:tcPr>
            <w:tcW w:w="9212" w:type="dxa"/>
            <w:tcBorders>
              <w:bottom w:val="nil"/>
            </w:tcBorders>
            <w:vAlign w:val="center"/>
          </w:tcPr>
          <w:p w14:paraId="3B1A29F0" w14:textId="6547D171" w:rsidR="007C54F3" w:rsidRPr="000C3403" w:rsidRDefault="003A5888" w:rsidP="00B1658C">
            <w:p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Bids to be submit</w:t>
            </w:r>
            <w:r w:rsidR="00B1658C" w:rsidRPr="000C3403">
              <w:rPr>
                <w:rFonts w:ascii="Arial" w:hAnsi="Arial" w:cs="Arial"/>
                <w:color w:val="000000"/>
                <w:sz w:val="20"/>
                <w:szCs w:val="20"/>
                <w:lang w:val="en-GB"/>
              </w:rPr>
              <w:t xml:space="preserve">ted per e-mail to: </w:t>
            </w:r>
            <w:ins w:id="4" w:author="Kameran Mahmood - ZOA Iraq" w:date="2022-03-14T15:22:00Z">
              <w:r w:rsidR="00986BF4">
                <w:rPr>
                  <w:rFonts w:ascii="Arial" w:hAnsi="Arial" w:cs="Arial"/>
                  <w:b/>
                  <w:bCs/>
                  <w:color w:val="000000"/>
                  <w:sz w:val="22"/>
                  <w:szCs w:val="22"/>
                  <w:lang w:val="en-GB"/>
                </w:rPr>
                <w:fldChar w:fldCharType="begin"/>
              </w:r>
              <w:r w:rsidR="00986BF4">
                <w:rPr>
                  <w:rFonts w:ascii="Arial" w:hAnsi="Arial" w:cs="Arial"/>
                  <w:b/>
                  <w:bCs/>
                  <w:color w:val="000000"/>
                  <w:sz w:val="22"/>
                  <w:szCs w:val="22"/>
                  <w:lang w:val="en-GB"/>
                </w:rPr>
                <w:instrText xml:space="preserve"> HYPERLINK "mailto:</w:instrText>
              </w:r>
            </w:ins>
            <w:r w:rsidR="00986BF4" w:rsidRPr="00F20281">
              <w:rPr>
                <w:rFonts w:ascii="Arial" w:hAnsi="Arial" w:cs="Arial"/>
                <w:b/>
                <w:bCs/>
                <w:color w:val="000000"/>
                <w:sz w:val="22"/>
                <w:szCs w:val="22"/>
                <w:lang w:val="en-GB"/>
              </w:rPr>
              <w:instrText>tender.iraq@zoa.ngo</w:instrText>
            </w:r>
            <w:ins w:id="5" w:author="Kameran Mahmood - ZOA Iraq" w:date="2022-03-14T15:22:00Z">
              <w:r w:rsidR="00986BF4">
                <w:rPr>
                  <w:rFonts w:ascii="Arial" w:hAnsi="Arial" w:cs="Arial"/>
                  <w:b/>
                  <w:bCs/>
                  <w:color w:val="000000"/>
                  <w:sz w:val="22"/>
                  <w:szCs w:val="22"/>
                  <w:lang w:val="en-GB"/>
                </w:rPr>
                <w:instrText xml:space="preserve">" </w:instrText>
              </w:r>
              <w:r w:rsidR="00986BF4">
                <w:rPr>
                  <w:rFonts w:ascii="Arial" w:hAnsi="Arial" w:cs="Arial"/>
                  <w:b/>
                  <w:bCs/>
                  <w:color w:val="000000"/>
                  <w:sz w:val="22"/>
                  <w:szCs w:val="22"/>
                  <w:lang w:val="en-GB"/>
                </w:rPr>
                <w:fldChar w:fldCharType="separate"/>
              </w:r>
            </w:ins>
            <w:r w:rsidR="00986BF4" w:rsidRPr="00406441">
              <w:rPr>
                <w:rStyle w:val="Hyperlink"/>
                <w:rFonts w:ascii="Arial" w:hAnsi="Arial" w:cs="Arial"/>
                <w:b/>
                <w:bCs/>
                <w:sz w:val="22"/>
                <w:szCs w:val="22"/>
                <w:lang w:val="en-GB"/>
              </w:rPr>
              <w:t>tender.iraq@zoa.ngo</w:t>
            </w:r>
            <w:ins w:id="6" w:author="Kameran Mahmood - ZOA Iraq" w:date="2022-03-14T15:22:00Z">
              <w:r w:rsidR="00986BF4">
                <w:rPr>
                  <w:rFonts w:ascii="Arial" w:hAnsi="Arial" w:cs="Arial"/>
                  <w:b/>
                  <w:bCs/>
                  <w:color w:val="000000"/>
                  <w:sz w:val="22"/>
                  <w:szCs w:val="22"/>
                  <w:lang w:val="en-GB"/>
                </w:rPr>
                <w:fldChar w:fldCharType="end"/>
              </w:r>
            </w:ins>
          </w:p>
          <w:p w14:paraId="75C7BF9D" w14:textId="77777777" w:rsidR="00B1658C" w:rsidRPr="000C3403" w:rsidRDefault="00B1658C" w:rsidP="00B1658C">
            <w:pPr>
              <w:autoSpaceDE w:val="0"/>
              <w:autoSpaceDN w:val="0"/>
              <w:adjustRightInd w:val="0"/>
              <w:rPr>
                <w:rFonts w:ascii="Arial" w:hAnsi="Arial" w:cs="Arial"/>
                <w:color w:val="000000"/>
                <w:sz w:val="20"/>
                <w:szCs w:val="20"/>
                <w:lang w:val="en-GB"/>
              </w:rPr>
            </w:pPr>
          </w:p>
        </w:tc>
      </w:tr>
      <w:tr w:rsidR="007C54F3" w:rsidRPr="00305F96" w14:paraId="2B3C1B6F" w14:textId="77777777" w:rsidTr="004A2038">
        <w:trPr>
          <w:trHeight w:val="336"/>
        </w:trPr>
        <w:tc>
          <w:tcPr>
            <w:tcW w:w="9212" w:type="dxa"/>
            <w:tcBorders>
              <w:top w:val="nil"/>
              <w:bottom w:val="nil"/>
            </w:tcBorders>
            <w:vAlign w:val="center"/>
          </w:tcPr>
          <w:p w14:paraId="138E9EA7" w14:textId="77777777" w:rsidR="007C54F3" w:rsidRPr="00E260C8" w:rsidRDefault="007C54F3" w:rsidP="00B1658C">
            <w:pPr>
              <w:autoSpaceDE w:val="0"/>
              <w:autoSpaceDN w:val="0"/>
              <w:adjustRightInd w:val="0"/>
              <w:rPr>
                <w:rFonts w:ascii="Arial" w:hAnsi="Arial" w:cs="Arial"/>
                <w:color w:val="000000"/>
                <w:sz w:val="20"/>
                <w:szCs w:val="20"/>
                <w:lang w:val="en-GB"/>
              </w:rPr>
            </w:pPr>
            <w:r w:rsidRPr="00E260C8">
              <w:rPr>
                <w:rFonts w:ascii="Arial" w:hAnsi="Arial" w:cs="Arial"/>
                <w:color w:val="000000"/>
                <w:sz w:val="20"/>
                <w:szCs w:val="20"/>
                <w:lang w:val="en-GB"/>
              </w:rPr>
              <w:t xml:space="preserve">or delivered </w:t>
            </w:r>
            <w:r w:rsidR="00536779" w:rsidRPr="00E260C8">
              <w:rPr>
                <w:rFonts w:ascii="Arial" w:hAnsi="Arial" w:cs="Arial"/>
                <w:color w:val="000000"/>
                <w:sz w:val="20"/>
                <w:szCs w:val="20"/>
                <w:lang w:val="en-GB"/>
              </w:rPr>
              <w:t xml:space="preserve">(in a sealed envelope) </w:t>
            </w:r>
            <w:r w:rsidRPr="00E260C8">
              <w:rPr>
                <w:rFonts w:ascii="Arial" w:hAnsi="Arial" w:cs="Arial"/>
                <w:color w:val="000000"/>
                <w:sz w:val="20"/>
                <w:szCs w:val="20"/>
                <w:lang w:val="en-GB"/>
              </w:rPr>
              <w:t>to the following address:</w:t>
            </w:r>
            <w:r w:rsidR="003A5888" w:rsidRPr="00E260C8">
              <w:rPr>
                <w:rFonts w:ascii="Arial" w:hAnsi="Arial" w:cs="Arial"/>
                <w:color w:val="000000"/>
                <w:sz w:val="20"/>
                <w:szCs w:val="20"/>
                <w:lang w:val="en-GB"/>
              </w:rPr>
              <w:t xml:space="preserve"> </w:t>
            </w:r>
            <w:r w:rsidR="00F20281" w:rsidRPr="00E260C8">
              <w:rPr>
                <w:rFonts w:ascii="Arial" w:hAnsi="Arial" w:cs="Arial"/>
                <w:color w:val="000000"/>
                <w:sz w:val="20"/>
                <w:szCs w:val="20"/>
                <w:lang w:val="en-GB"/>
              </w:rPr>
              <w:t xml:space="preserve">Erbil, </w:t>
            </w:r>
            <w:proofErr w:type="spellStart"/>
            <w:r w:rsidR="00F20281" w:rsidRPr="00E260C8">
              <w:rPr>
                <w:rFonts w:ascii="Arial" w:hAnsi="Arial" w:cs="Arial"/>
                <w:color w:val="000000"/>
                <w:sz w:val="20"/>
                <w:szCs w:val="20"/>
                <w:lang w:val="en-GB"/>
              </w:rPr>
              <w:t>Ainkawa</w:t>
            </w:r>
            <w:proofErr w:type="spellEnd"/>
            <w:r w:rsidR="00F20281" w:rsidRPr="00E260C8">
              <w:rPr>
                <w:rFonts w:ascii="Arial" w:hAnsi="Arial" w:cs="Arial"/>
                <w:color w:val="000000"/>
                <w:sz w:val="20"/>
                <w:szCs w:val="20"/>
                <w:lang w:val="en-GB"/>
              </w:rPr>
              <w:t xml:space="preserve">, </w:t>
            </w:r>
            <w:proofErr w:type="spellStart"/>
            <w:r w:rsidR="00F20281" w:rsidRPr="00E260C8">
              <w:rPr>
                <w:rFonts w:ascii="Arial" w:hAnsi="Arial" w:cs="Arial"/>
                <w:color w:val="000000"/>
                <w:sz w:val="20"/>
                <w:szCs w:val="20"/>
                <w:lang w:val="en-GB"/>
              </w:rPr>
              <w:t>Ashti</w:t>
            </w:r>
            <w:proofErr w:type="spellEnd"/>
            <w:r w:rsidR="00F20281" w:rsidRPr="00E260C8">
              <w:rPr>
                <w:rFonts w:ascii="Arial" w:hAnsi="Arial" w:cs="Arial"/>
                <w:color w:val="000000"/>
                <w:sz w:val="20"/>
                <w:szCs w:val="20"/>
                <w:lang w:val="en-GB"/>
              </w:rPr>
              <w:t>, Near Hyksos Hotel, ZOA Office</w:t>
            </w:r>
          </w:p>
          <w:p w14:paraId="609A3836" w14:textId="77777777" w:rsidR="00F20281" w:rsidRPr="00E260C8" w:rsidRDefault="00F20281" w:rsidP="00B1658C">
            <w:pPr>
              <w:autoSpaceDE w:val="0"/>
              <w:autoSpaceDN w:val="0"/>
              <w:adjustRightInd w:val="0"/>
              <w:rPr>
                <w:rFonts w:ascii="Arial" w:hAnsi="Arial" w:cs="Arial"/>
                <w:color w:val="000000"/>
                <w:sz w:val="20"/>
                <w:szCs w:val="20"/>
                <w:lang w:val="en-GB"/>
              </w:rPr>
            </w:pPr>
            <w:r w:rsidRPr="00E260C8">
              <w:rPr>
                <w:rFonts w:ascii="Arial" w:hAnsi="Arial" w:cs="Arial"/>
                <w:color w:val="000000"/>
                <w:sz w:val="20"/>
                <w:szCs w:val="20"/>
                <w:lang w:val="en-GB"/>
              </w:rPr>
              <w:t>or</w:t>
            </w:r>
          </w:p>
          <w:p w14:paraId="56739586" w14:textId="1537EC83" w:rsidR="00F20281" w:rsidRPr="000C3403" w:rsidRDefault="00F20281" w:rsidP="00B1658C">
            <w:pPr>
              <w:autoSpaceDE w:val="0"/>
              <w:autoSpaceDN w:val="0"/>
              <w:adjustRightInd w:val="0"/>
              <w:rPr>
                <w:rFonts w:ascii="Arial" w:hAnsi="Arial" w:cs="Arial"/>
                <w:color w:val="000000"/>
                <w:sz w:val="20"/>
                <w:szCs w:val="20"/>
                <w:lang w:val="en-GB"/>
              </w:rPr>
            </w:pPr>
            <w:proofErr w:type="spellStart"/>
            <w:r w:rsidRPr="00E260C8">
              <w:rPr>
                <w:rFonts w:ascii="Arial" w:hAnsi="Arial" w:cs="Arial"/>
                <w:color w:val="000000"/>
                <w:sz w:val="20"/>
                <w:szCs w:val="20"/>
                <w:lang w:val="en-GB"/>
              </w:rPr>
              <w:t>Mousl</w:t>
            </w:r>
            <w:proofErr w:type="spellEnd"/>
            <w:ins w:id="7" w:author="Kameran Mahmood - ZOA Iraq" w:date="2022-03-14T15:16:00Z">
              <w:r w:rsidR="00A2045C" w:rsidRPr="00E260C8">
                <w:rPr>
                  <w:rFonts w:ascii="Arial" w:hAnsi="Arial" w:cs="Arial"/>
                  <w:color w:val="000000"/>
                  <w:sz w:val="20"/>
                  <w:szCs w:val="20"/>
                  <w:lang w:val="en-GB"/>
                </w:rPr>
                <w:t xml:space="preserve">, </w:t>
              </w:r>
            </w:ins>
            <w:r w:rsidR="00A37DEE" w:rsidRPr="006C6D0E">
              <w:rPr>
                <w:rFonts w:ascii="Arial" w:hAnsi="Arial" w:cs="Arial"/>
                <w:color w:val="000000"/>
                <w:sz w:val="20"/>
                <w:szCs w:val="20"/>
                <w:lang w:val="en-GB"/>
              </w:rPr>
              <w:t xml:space="preserve">Al </w:t>
            </w:r>
            <w:proofErr w:type="spellStart"/>
            <w:r w:rsidR="00A37DEE" w:rsidRPr="006C6D0E">
              <w:rPr>
                <w:rFonts w:ascii="Arial" w:hAnsi="Arial" w:cs="Arial"/>
                <w:color w:val="000000"/>
                <w:sz w:val="20"/>
                <w:szCs w:val="20"/>
                <w:lang w:val="en-GB"/>
              </w:rPr>
              <w:t>Ziraee</w:t>
            </w:r>
            <w:proofErr w:type="spellEnd"/>
            <w:r w:rsidR="00A37DEE" w:rsidRPr="006C6D0E">
              <w:rPr>
                <w:rFonts w:ascii="Arial" w:hAnsi="Arial" w:cs="Arial"/>
                <w:color w:val="000000"/>
                <w:sz w:val="20"/>
                <w:szCs w:val="20"/>
                <w:lang w:val="en-GB"/>
              </w:rPr>
              <w:t xml:space="preserve"> </w:t>
            </w:r>
            <w:r w:rsidR="00305F96" w:rsidRPr="006C6D0E">
              <w:rPr>
                <w:rFonts w:ascii="Arial" w:hAnsi="Arial" w:cs="Arial"/>
                <w:color w:val="000000"/>
                <w:sz w:val="20"/>
                <w:szCs w:val="20"/>
                <w:lang w:val="en-GB"/>
              </w:rPr>
              <w:t>Neighbourhood</w:t>
            </w:r>
            <w:r w:rsidR="00063EA6" w:rsidRPr="006C6D0E">
              <w:rPr>
                <w:rFonts w:ascii="Arial" w:hAnsi="Arial" w:cs="Arial"/>
                <w:color w:val="000000"/>
                <w:sz w:val="20"/>
                <w:szCs w:val="20"/>
                <w:lang w:val="en-GB"/>
              </w:rPr>
              <w:t xml:space="preserve">, </w:t>
            </w:r>
            <w:r w:rsidR="00AF30C2" w:rsidRPr="006C6D0E">
              <w:rPr>
                <w:rFonts w:ascii="Arial" w:hAnsi="Arial" w:cs="Arial"/>
                <w:color w:val="000000"/>
                <w:sz w:val="20"/>
                <w:szCs w:val="20"/>
                <w:lang w:val="en-GB"/>
              </w:rPr>
              <w:t>N</w:t>
            </w:r>
            <w:r w:rsidR="003C2ECD" w:rsidRPr="006C6D0E">
              <w:rPr>
                <w:rFonts w:ascii="Arial" w:hAnsi="Arial" w:cs="Arial"/>
                <w:color w:val="000000"/>
                <w:sz w:val="20"/>
                <w:szCs w:val="20"/>
                <w:lang w:val="en-GB"/>
              </w:rPr>
              <w:t xml:space="preserve">ear Al </w:t>
            </w:r>
            <w:proofErr w:type="spellStart"/>
            <w:r w:rsidR="009E55D6" w:rsidRPr="006C6D0E">
              <w:rPr>
                <w:rFonts w:ascii="Arial" w:hAnsi="Arial" w:cs="Arial"/>
                <w:color w:val="000000"/>
                <w:sz w:val="20"/>
                <w:szCs w:val="20"/>
                <w:lang w:val="en-GB"/>
              </w:rPr>
              <w:t>Sanhareeb</w:t>
            </w:r>
            <w:proofErr w:type="spellEnd"/>
            <w:r w:rsidR="009E55D6" w:rsidRPr="006C6D0E">
              <w:rPr>
                <w:rFonts w:ascii="Arial" w:hAnsi="Arial" w:cs="Arial"/>
                <w:color w:val="000000"/>
                <w:sz w:val="20"/>
                <w:szCs w:val="20"/>
                <w:lang w:val="en-GB"/>
              </w:rPr>
              <w:t xml:space="preserve"> tunnel</w:t>
            </w:r>
            <w:r w:rsidR="00305F96" w:rsidRPr="006C6D0E">
              <w:rPr>
                <w:rFonts w:ascii="Arial" w:hAnsi="Arial" w:cs="Arial"/>
                <w:color w:val="000000"/>
                <w:sz w:val="20"/>
                <w:szCs w:val="20"/>
                <w:lang w:val="en-GB"/>
              </w:rPr>
              <w:t xml:space="preserve"> </w:t>
            </w:r>
            <w:r w:rsidR="00E260C8" w:rsidRPr="00E260C8">
              <w:rPr>
                <w:rFonts w:ascii="Arial" w:hAnsi="Arial" w:cs="Arial"/>
                <w:color w:val="000000"/>
                <w:sz w:val="20"/>
                <w:szCs w:val="20"/>
                <w:lang w:val="en-GB"/>
              </w:rPr>
              <w:t>)</w:t>
            </w:r>
          </w:p>
        </w:tc>
      </w:tr>
      <w:tr w:rsidR="007C54F3" w:rsidRPr="00305F96" w14:paraId="4A68B1EA" w14:textId="77777777" w:rsidTr="004A2038">
        <w:trPr>
          <w:trHeight w:val="361"/>
        </w:trPr>
        <w:tc>
          <w:tcPr>
            <w:tcW w:w="9212" w:type="dxa"/>
            <w:tcBorders>
              <w:top w:val="nil"/>
            </w:tcBorders>
            <w:vAlign w:val="center"/>
          </w:tcPr>
          <w:p w14:paraId="3BF53E6D" w14:textId="77777777" w:rsidR="007C54F3" w:rsidRPr="000C3403" w:rsidRDefault="007C54F3" w:rsidP="004A2038">
            <w:pPr>
              <w:autoSpaceDE w:val="0"/>
              <w:autoSpaceDN w:val="0"/>
              <w:adjustRightInd w:val="0"/>
              <w:rPr>
                <w:rFonts w:ascii="Arial" w:hAnsi="Arial" w:cs="Arial"/>
                <w:color w:val="000000"/>
                <w:sz w:val="20"/>
                <w:szCs w:val="20"/>
                <w:lang w:val="en-GB"/>
              </w:rPr>
            </w:pPr>
          </w:p>
        </w:tc>
      </w:tr>
      <w:tr w:rsidR="007C54F3" w:rsidRPr="009F3C5C" w14:paraId="5FA140F3" w14:textId="77777777" w:rsidTr="004A2038">
        <w:trPr>
          <w:trHeight w:val="361"/>
        </w:trPr>
        <w:tc>
          <w:tcPr>
            <w:tcW w:w="9212" w:type="dxa"/>
            <w:vAlign w:val="center"/>
          </w:tcPr>
          <w:p w14:paraId="46C6827A" w14:textId="4FA80FA1" w:rsidR="007C54F3" w:rsidRPr="00E260C8" w:rsidRDefault="007C54F3" w:rsidP="00B1658C">
            <w:pPr>
              <w:autoSpaceDE w:val="0"/>
              <w:autoSpaceDN w:val="0"/>
              <w:adjustRightInd w:val="0"/>
              <w:rPr>
                <w:rFonts w:ascii="Arial" w:hAnsi="Arial" w:cs="Arial"/>
                <w:color w:val="000000" w:themeColor="text1"/>
                <w:sz w:val="20"/>
                <w:szCs w:val="20"/>
                <w:lang w:val="en-GB"/>
              </w:rPr>
            </w:pPr>
            <w:r w:rsidRPr="00E260C8">
              <w:rPr>
                <w:rFonts w:ascii="Arial" w:hAnsi="Arial" w:cs="Arial"/>
                <w:color w:val="000000" w:themeColor="text1"/>
                <w:sz w:val="20"/>
                <w:szCs w:val="20"/>
                <w:lang w:val="en-GB"/>
              </w:rPr>
              <w:t>Closing</w:t>
            </w:r>
            <w:r w:rsidR="00B1658C" w:rsidRPr="00E260C8">
              <w:rPr>
                <w:rFonts w:ascii="Arial" w:hAnsi="Arial" w:cs="Arial"/>
                <w:color w:val="000000" w:themeColor="text1"/>
                <w:sz w:val="20"/>
                <w:szCs w:val="20"/>
                <w:lang w:val="en-GB"/>
              </w:rPr>
              <w:t xml:space="preserve"> </w:t>
            </w:r>
            <w:r w:rsidR="003A5888" w:rsidRPr="00E260C8">
              <w:rPr>
                <w:rFonts w:ascii="Arial" w:hAnsi="Arial" w:cs="Arial"/>
                <w:color w:val="000000" w:themeColor="text1"/>
                <w:sz w:val="20"/>
                <w:szCs w:val="20"/>
                <w:lang w:val="en-GB"/>
              </w:rPr>
              <w:t>deadline:</w:t>
            </w:r>
            <w:r w:rsidR="000C3403" w:rsidRPr="00E260C8">
              <w:rPr>
                <w:rFonts w:ascii="Arial" w:hAnsi="Arial" w:cs="Arial"/>
                <w:color w:val="000000" w:themeColor="text1"/>
                <w:sz w:val="20"/>
                <w:szCs w:val="20"/>
                <w:lang w:val="en-GB"/>
              </w:rPr>
              <w:t xml:space="preserve"> </w:t>
            </w:r>
            <w:r w:rsidR="005855AC" w:rsidRPr="006C6D0E">
              <w:rPr>
                <w:rFonts w:ascii="Arial" w:hAnsi="Arial" w:cs="Arial"/>
                <w:b/>
                <w:bCs/>
                <w:color w:val="000000" w:themeColor="text1"/>
                <w:sz w:val="22"/>
                <w:szCs w:val="22"/>
                <w:lang w:val="en-GB"/>
              </w:rPr>
              <w:t>10:00 am</w:t>
            </w:r>
            <w:r w:rsidR="0038774B" w:rsidRPr="006C6D0E">
              <w:rPr>
                <w:rFonts w:ascii="Arial" w:hAnsi="Arial" w:cs="Arial"/>
                <w:b/>
                <w:bCs/>
                <w:color w:val="000000" w:themeColor="text1"/>
                <w:sz w:val="22"/>
                <w:szCs w:val="22"/>
                <w:lang w:val="en-GB"/>
              </w:rPr>
              <w:t xml:space="preserve">, </w:t>
            </w:r>
            <w:del w:id="8" w:author="Govar Abbas - ZOA Iraq" w:date="2022-03-17T09:06:00Z">
              <w:r w:rsidR="0038774B" w:rsidRPr="006C6D0E" w:rsidDel="00D40A0D">
                <w:rPr>
                  <w:rFonts w:ascii="Arial" w:hAnsi="Arial" w:cs="Arial"/>
                  <w:b/>
                  <w:bCs/>
                  <w:color w:val="000000" w:themeColor="text1"/>
                  <w:sz w:val="22"/>
                  <w:szCs w:val="22"/>
                  <w:lang w:val="en-GB"/>
                </w:rPr>
                <w:delText>28</w:delText>
              </w:r>
              <w:r w:rsidR="0038774B" w:rsidRPr="006C6D0E" w:rsidDel="00D40A0D">
                <w:rPr>
                  <w:rFonts w:ascii="Arial" w:hAnsi="Arial" w:cs="Arial"/>
                  <w:b/>
                  <w:bCs/>
                  <w:color w:val="000000" w:themeColor="text1"/>
                  <w:sz w:val="22"/>
                  <w:szCs w:val="22"/>
                  <w:vertAlign w:val="superscript"/>
                  <w:lang w:val="en-GB"/>
                </w:rPr>
                <w:delText>th</w:delText>
              </w:r>
              <w:r w:rsidR="0038774B" w:rsidRPr="006C6D0E" w:rsidDel="00D40A0D">
                <w:rPr>
                  <w:rFonts w:ascii="Arial" w:hAnsi="Arial" w:cs="Arial"/>
                  <w:b/>
                  <w:bCs/>
                  <w:color w:val="000000" w:themeColor="text1"/>
                  <w:sz w:val="22"/>
                  <w:szCs w:val="22"/>
                  <w:lang w:val="en-GB"/>
                </w:rPr>
                <w:delText xml:space="preserve"> </w:delText>
              </w:r>
            </w:del>
            <w:ins w:id="9" w:author="Govar Abbas - ZOA Iraq" w:date="2022-03-17T09:06:00Z">
              <w:r w:rsidR="00D40A0D">
                <w:rPr>
                  <w:rFonts w:ascii="Arial" w:hAnsi="Arial" w:cs="Arial"/>
                  <w:b/>
                  <w:bCs/>
                  <w:color w:val="000000" w:themeColor="text1"/>
                  <w:sz w:val="22"/>
                  <w:szCs w:val="22"/>
                  <w:lang w:val="en-GB"/>
                </w:rPr>
                <w:t>30</w:t>
              </w:r>
              <w:r w:rsidR="00D40A0D" w:rsidRPr="006C6D0E">
                <w:rPr>
                  <w:rFonts w:ascii="Arial" w:hAnsi="Arial" w:cs="Arial"/>
                  <w:b/>
                  <w:bCs/>
                  <w:color w:val="000000" w:themeColor="text1"/>
                  <w:sz w:val="22"/>
                  <w:szCs w:val="22"/>
                  <w:vertAlign w:val="superscript"/>
                  <w:lang w:val="en-GB"/>
                </w:rPr>
                <w:t>th</w:t>
              </w:r>
              <w:r w:rsidR="00D40A0D" w:rsidRPr="006C6D0E">
                <w:rPr>
                  <w:rFonts w:ascii="Arial" w:hAnsi="Arial" w:cs="Arial"/>
                  <w:b/>
                  <w:bCs/>
                  <w:color w:val="000000" w:themeColor="text1"/>
                  <w:sz w:val="22"/>
                  <w:szCs w:val="22"/>
                  <w:lang w:val="en-GB"/>
                </w:rPr>
                <w:t xml:space="preserve"> </w:t>
              </w:r>
            </w:ins>
            <w:r w:rsidR="0038774B" w:rsidRPr="006C6D0E">
              <w:rPr>
                <w:rFonts w:ascii="Arial" w:hAnsi="Arial" w:cs="Arial"/>
                <w:b/>
                <w:bCs/>
                <w:color w:val="000000" w:themeColor="text1"/>
                <w:sz w:val="22"/>
                <w:szCs w:val="22"/>
                <w:lang w:val="en-GB"/>
              </w:rPr>
              <w:t>March 2022</w:t>
            </w:r>
          </w:p>
          <w:p w14:paraId="488854E4" w14:textId="5113707B" w:rsidR="00F20281" w:rsidRPr="00E260C8" w:rsidRDefault="00F20281" w:rsidP="00F20281">
            <w:pPr>
              <w:autoSpaceDE w:val="0"/>
              <w:autoSpaceDN w:val="0"/>
              <w:adjustRightInd w:val="0"/>
              <w:rPr>
                <w:rFonts w:ascii="Arial" w:hAnsi="Arial" w:cs="Arial"/>
                <w:color w:val="000000" w:themeColor="text1"/>
                <w:sz w:val="20"/>
                <w:szCs w:val="20"/>
                <w:lang w:val="en-GB"/>
              </w:rPr>
            </w:pPr>
            <w:r w:rsidRPr="00E260C8">
              <w:rPr>
                <w:rFonts w:ascii="Arial" w:hAnsi="Arial" w:cs="Arial"/>
                <w:color w:val="000000" w:themeColor="text1"/>
                <w:sz w:val="20"/>
                <w:szCs w:val="20"/>
                <w:lang w:val="en-GB"/>
              </w:rPr>
              <w:t xml:space="preserve">Delivery place: </w:t>
            </w:r>
            <w:r w:rsidR="009F3C5C" w:rsidRPr="006C6D0E">
              <w:rPr>
                <w:rFonts w:ascii="Arial" w:hAnsi="Arial" w:cs="Arial"/>
                <w:b/>
                <w:bCs/>
                <w:sz w:val="20"/>
                <w:szCs w:val="20"/>
                <w:lang w:val="en-GB"/>
                <w14:textOutline w14:w="0" w14:cap="flat" w14:cmpd="sng" w14:algn="ctr">
                  <w14:noFill/>
                  <w14:prstDash w14:val="solid"/>
                  <w14:round/>
                </w14:textOutline>
              </w:rPr>
              <w:t xml:space="preserve">Al </w:t>
            </w:r>
            <w:proofErr w:type="spellStart"/>
            <w:r w:rsidR="009F3C5C" w:rsidRPr="006C6D0E">
              <w:rPr>
                <w:rFonts w:ascii="Arial" w:hAnsi="Arial" w:cs="Arial"/>
                <w:b/>
                <w:bCs/>
                <w:sz w:val="20"/>
                <w:szCs w:val="20"/>
                <w:lang w:val="en-GB"/>
                <w14:textOutline w14:w="0" w14:cap="flat" w14:cmpd="sng" w14:algn="ctr">
                  <w14:noFill/>
                  <w14:prstDash w14:val="solid"/>
                  <w14:round/>
                </w14:textOutline>
              </w:rPr>
              <w:t>Hamidat</w:t>
            </w:r>
            <w:proofErr w:type="spellEnd"/>
            <w:r w:rsidR="009F3C5C" w:rsidRPr="006C6D0E">
              <w:rPr>
                <w:rFonts w:ascii="Arial" w:hAnsi="Arial" w:cs="Arial"/>
                <w:b/>
                <w:bCs/>
                <w:sz w:val="20"/>
                <w:szCs w:val="20"/>
                <w:lang w:val="en-GB"/>
                <w14:textOutline w14:w="0" w14:cap="flat" w14:cmpd="sng" w14:algn="ctr">
                  <w14:noFill/>
                  <w14:prstDash w14:val="solid"/>
                  <w14:round/>
                </w14:textOutline>
              </w:rPr>
              <w:t xml:space="preserve"> sub-district </w:t>
            </w:r>
            <w:r w:rsidR="0062590B" w:rsidRPr="006C6D0E">
              <w:rPr>
                <w:rFonts w:ascii="Arial" w:hAnsi="Arial" w:cs="Arial"/>
                <w:b/>
                <w:bCs/>
                <w:sz w:val="20"/>
                <w:szCs w:val="20"/>
                <w:lang w:val="en-GB"/>
                <w14:textOutline w14:w="0" w14:cap="flat" w14:cmpd="sng" w14:algn="ctr">
                  <w14:noFill/>
                  <w14:prstDash w14:val="solid"/>
                  <w14:round/>
                </w14:textOutline>
              </w:rPr>
              <w:t xml:space="preserve">(Al </w:t>
            </w:r>
            <w:proofErr w:type="spellStart"/>
            <w:r w:rsidR="0062590B" w:rsidRPr="006C6D0E">
              <w:rPr>
                <w:rFonts w:ascii="Arial" w:hAnsi="Arial" w:cs="Arial"/>
                <w:b/>
                <w:bCs/>
                <w:sz w:val="20"/>
                <w:szCs w:val="20"/>
                <w:lang w:val="en-GB"/>
                <w14:textOutline w14:w="0" w14:cap="flat" w14:cmpd="sng" w14:algn="ctr">
                  <w14:noFill/>
                  <w14:prstDash w14:val="solid"/>
                  <w14:round/>
                </w14:textOutline>
              </w:rPr>
              <w:t>Znazil</w:t>
            </w:r>
            <w:proofErr w:type="spellEnd"/>
            <w:r w:rsidR="0062590B" w:rsidRPr="006C6D0E">
              <w:rPr>
                <w:rFonts w:ascii="Arial" w:hAnsi="Arial" w:cs="Arial"/>
                <w:b/>
                <w:bCs/>
                <w:sz w:val="20"/>
                <w:szCs w:val="20"/>
                <w:lang w:val="en-GB"/>
                <w14:textOutline w14:w="0" w14:cap="flat" w14:cmpd="sng" w14:algn="ctr">
                  <w14:noFill/>
                  <w14:prstDash w14:val="solid"/>
                  <w14:round/>
                </w14:textOutline>
              </w:rPr>
              <w:t xml:space="preserve"> and </w:t>
            </w:r>
            <w:proofErr w:type="spellStart"/>
            <w:r w:rsidR="0062590B" w:rsidRPr="006C6D0E">
              <w:rPr>
                <w:rFonts w:ascii="Arial" w:hAnsi="Arial" w:cs="Arial"/>
                <w:b/>
                <w:bCs/>
                <w:sz w:val="20"/>
                <w:szCs w:val="20"/>
                <w:lang w:val="en-GB"/>
                <w14:textOutline w14:w="0" w14:cap="flat" w14:cmpd="sng" w14:algn="ctr">
                  <w14:noFill/>
                  <w14:prstDash w14:val="solid"/>
                  <w14:round/>
                </w14:textOutline>
              </w:rPr>
              <w:t>Badosh</w:t>
            </w:r>
            <w:proofErr w:type="spellEnd"/>
            <w:r w:rsidR="0062590B" w:rsidRPr="006C6D0E">
              <w:rPr>
                <w:rFonts w:ascii="Arial" w:hAnsi="Arial" w:cs="Arial"/>
                <w:b/>
                <w:bCs/>
                <w:sz w:val="20"/>
                <w:szCs w:val="20"/>
                <w:lang w:val="en-GB"/>
                <w14:textOutline w14:w="0" w14:cap="flat" w14:cmpd="sng" w14:algn="ctr">
                  <w14:noFill/>
                  <w14:prstDash w14:val="solid"/>
                  <w14:round/>
                </w14:textOutline>
              </w:rPr>
              <w:t xml:space="preserve"> </w:t>
            </w:r>
            <w:proofErr w:type="spellStart"/>
            <w:r w:rsidR="0062590B" w:rsidRPr="006C6D0E">
              <w:rPr>
                <w:rFonts w:ascii="Arial" w:hAnsi="Arial" w:cs="Arial"/>
                <w:b/>
                <w:bCs/>
                <w:sz w:val="20"/>
                <w:szCs w:val="20"/>
                <w:lang w:val="en-GB"/>
                <w14:textOutline w14:w="0" w14:cap="flat" w14:cmpd="sng" w14:algn="ctr">
                  <w14:noFill/>
                  <w14:prstDash w14:val="solid"/>
                  <w14:round/>
                </w14:textOutline>
              </w:rPr>
              <w:t>villges</w:t>
            </w:r>
            <w:proofErr w:type="spellEnd"/>
            <w:r w:rsidR="0062590B" w:rsidRPr="006C6D0E">
              <w:rPr>
                <w:rFonts w:ascii="Arial" w:hAnsi="Arial" w:cs="Arial"/>
                <w:b/>
                <w:bCs/>
                <w:sz w:val="20"/>
                <w:szCs w:val="20"/>
                <w:lang w:val="en-GB"/>
                <w14:textOutline w14:w="0" w14:cap="flat" w14:cmpd="sng" w14:algn="ctr">
                  <w14:noFill/>
                  <w14:prstDash w14:val="solid"/>
                  <w14:round/>
                </w14:textOutline>
              </w:rPr>
              <w:t xml:space="preserve">), </w:t>
            </w:r>
            <w:proofErr w:type="spellStart"/>
            <w:r w:rsidR="0062590B" w:rsidRPr="006C6D0E">
              <w:rPr>
                <w:rFonts w:ascii="Arial" w:hAnsi="Arial" w:cs="Arial"/>
                <w:b/>
                <w:bCs/>
                <w:sz w:val="20"/>
                <w:szCs w:val="20"/>
                <w:lang w:val="en-GB"/>
                <w14:textOutline w14:w="0" w14:cap="flat" w14:cmpd="sng" w14:algn="ctr">
                  <w14:noFill/>
                  <w14:prstDash w14:val="solid"/>
                  <w14:round/>
                </w14:textOutline>
              </w:rPr>
              <w:t>Hama</w:t>
            </w:r>
            <w:r w:rsidR="00507C42" w:rsidRPr="006C6D0E">
              <w:rPr>
                <w:rFonts w:ascii="Arial" w:hAnsi="Arial" w:cs="Arial"/>
                <w:b/>
                <w:bCs/>
                <w:sz w:val="20"/>
                <w:szCs w:val="20"/>
                <w:lang w:val="en-GB"/>
                <w14:textOutline w14:w="0" w14:cap="flat" w14:cmpd="sng" w14:algn="ctr">
                  <w14:noFill/>
                  <w14:prstDash w14:val="solid"/>
                  <w14:round/>
                </w14:textOutline>
              </w:rPr>
              <w:t>m</w:t>
            </w:r>
            <w:proofErr w:type="spellEnd"/>
            <w:r w:rsidR="00507C42" w:rsidRPr="006C6D0E">
              <w:rPr>
                <w:rFonts w:ascii="Arial" w:hAnsi="Arial" w:cs="Arial"/>
                <w:b/>
                <w:bCs/>
                <w:sz w:val="20"/>
                <w:szCs w:val="20"/>
                <w:lang w:val="en-GB"/>
                <w14:textOutline w14:w="0" w14:cap="flat" w14:cmpd="sng" w14:algn="ctr">
                  <w14:noFill/>
                  <w14:prstDash w14:val="solid"/>
                  <w14:round/>
                </w14:textOutline>
              </w:rPr>
              <w:t xml:space="preserve"> </w:t>
            </w:r>
            <w:proofErr w:type="spellStart"/>
            <w:r w:rsidR="00507C42" w:rsidRPr="006C6D0E">
              <w:rPr>
                <w:rFonts w:ascii="Arial" w:hAnsi="Arial" w:cs="Arial"/>
                <w:b/>
                <w:bCs/>
                <w:sz w:val="20"/>
                <w:szCs w:val="20"/>
                <w:lang w:val="en-GB"/>
                <w14:textOutline w14:w="0" w14:cap="flat" w14:cmpd="sng" w14:algn="ctr">
                  <w14:noFill/>
                  <w14:prstDash w14:val="solid"/>
                  <w14:round/>
                </w14:textOutline>
              </w:rPr>
              <w:t>Alil</w:t>
            </w:r>
            <w:proofErr w:type="spellEnd"/>
            <w:r w:rsidR="00507C42" w:rsidRPr="006C6D0E">
              <w:rPr>
                <w:rFonts w:ascii="Arial" w:hAnsi="Arial" w:cs="Arial"/>
                <w:b/>
                <w:bCs/>
                <w:sz w:val="20"/>
                <w:szCs w:val="20"/>
                <w:lang w:val="en-GB"/>
                <w14:textOutline w14:w="0" w14:cap="flat" w14:cmpd="sng" w14:algn="ctr">
                  <w14:noFill/>
                  <w14:prstDash w14:val="solid"/>
                  <w14:round/>
                </w14:textOutline>
              </w:rPr>
              <w:t xml:space="preserve"> sub-district (Al </w:t>
            </w:r>
            <w:proofErr w:type="spellStart"/>
            <w:r w:rsidR="00507C42" w:rsidRPr="006C6D0E">
              <w:rPr>
                <w:rFonts w:ascii="Arial" w:hAnsi="Arial" w:cs="Arial"/>
                <w:b/>
                <w:bCs/>
                <w:sz w:val="20"/>
                <w:szCs w:val="20"/>
                <w:lang w:val="en-GB"/>
                <w14:textOutline w14:w="0" w14:cap="flat" w14:cmpd="sng" w14:algn="ctr">
                  <w14:noFill/>
                  <w14:prstDash w14:val="solid"/>
                  <w14:round/>
                </w14:textOutline>
              </w:rPr>
              <w:t>Areej</w:t>
            </w:r>
            <w:proofErr w:type="spellEnd"/>
            <w:r w:rsidR="00507C42" w:rsidRPr="006C6D0E">
              <w:rPr>
                <w:rFonts w:ascii="Arial" w:hAnsi="Arial" w:cs="Arial"/>
                <w:b/>
                <w:bCs/>
                <w:sz w:val="20"/>
                <w:szCs w:val="20"/>
                <w:lang w:val="en-GB"/>
                <w14:textOutline w14:w="0" w14:cap="flat" w14:cmpd="sng" w14:algn="ctr">
                  <w14:noFill/>
                  <w14:prstDash w14:val="solid"/>
                  <w14:round/>
                </w14:textOutline>
              </w:rPr>
              <w:t xml:space="preserve"> and </w:t>
            </w:r>
            <w:proofErr w:type="spellStart"/>
            <w:r w:rsidR="00FB6987" w:rsidRPr="006C6D0E">
              <w:rPr>
                <w:rFonts w:ascii="Arial" w:hAnsi="Arial" w:cs="Arial"/>
                <w:b/>
                <w:bCs/>
                <w:sz w:val="20"/>
                <w:szCs w:val="20"/>
                <w:lang w:val="en-GB"/>
                <w14:textOutline w14:w="0" w14:cap="flat" w14:cmpd="sng" w14:algn="ctr">
                  <w14:noFill/>
                  <w14:prstDash w14:val="solid"/>
                  <w14:round/>
                </w14:textOutline>
              </w:rPr>
              <w:t>Qunitra</w:t>
            </w:r>
            <w:proofErr w:type="spellEnd"/>
            <w:r w:rsidR="00FB6987" w:rsidRPr="006C6D0E">
              <w:rPr>
                <w:rFonts w:ascii="Arial" w:hAnsi="Arial" w:cs="Arial"/>
                <w:b/>
                <w:bCs/>
                <w:sz w:val="20"/>
                <w:szCs w:val="20"/>
                <w:lang w:val="en-GB"/>
                <w14:textOutline w14:w="0" w14:cap="flat" w14:cmpd="sng" w14:algn="ctr">
                  <w14:noFill/>
                  <w14:prstDash w14:val="solid"/>
                  <w14:round/>
                </w14:textOutline>
              </w:rPr>
              <w:t xml:space="preserve"> villages)</w:t>
            </w:r>
          </w:p>
          <w:p w14:paraId="2D7E4170" w14:textId="557D6632" w:rsidR="00F20281" w:rsidRPr="000C3403" w:rsidRDefault="00F20281" w:rsidP="00B1658C">
            <w:pPr>
              <w:autoSpaceDE w:val="0"/>
              <w:autoSpaceDN w:val="0"/>
              <w:adjustRightInd w:val="0"/>
              <w:rPr>
                <w:rFonts w:ascii="Arial" w:hAnsi="Arial" w:cs="Arial"/>
                <w:color w:val="000000"/>
                <w:sz w:val="20"/>
                <w:szCs w:val="20"/>
                <w:lang w:val="en-GB"/>
              </w:rPr>
            </w:pPr>
          </w:p>
        </w:tc>
      </w:tr>
    </w:tbl>
    <w:p w14:paraId="7B2F3F0D" w14:textId="77777777" w:rsidR="00F20281" w:rsidRDefault="00F20281" w:rsidP="007C54F3">
      <w:pPr>
        <w:autoSpaceDE w:val="0"/>
        <w:autoSpaceDN w:val="0"/>
        <w:adjustRightInd w:val="0"/>
        <w:rPr>
          <w:rFonts w:ascii="Arial" w:hAnsi="Arial" w:cs="Arial"/>
          <w:b/>
          <w:bCs/>
          <w:color w:val="000000"/>
          <w:sz w:val="20"/>
          <w:szCs w:val="20"/>
          <w:lang w:val="en-GB"/>
        </w:rPr>
      </w:pPr>
    </w:p>
    <w:p w14:paraId="3FB3130A" w14:textId="77777777" w:rsidR="00F20281" w:rsidRDefault="00F20281" w:rsidP="007C54F3">
      <w:pPr>
        <w:autoSpaceDE w:val="0"/>
        <w:autoSpaceDN w:val="0"/>
        <w:adjustRightInd w:val="0"/>
        <w:rPr>
          <w:rFonts w:ascii="Arial" w:hAnsi="Arial" w:cs="Arial"/>
          <w:b/>
          <w:bCs/>
          <w:color w:val="000000"/>
          <w:sz w:val="20"/>
          <w:szCs w:val="20"/>
          <w:lang w:val="en-GB"/>
        </w:rPr>
      </w:pPr>
    </w:p>
    <w:p w14:paraId="2F48F4CB" w14:textId="5E92C597" w:rsidR="007C54F3" w:rsidRPr="000C3403" w:rsidRDefault="007C54F3" w:rsidP="007C54F3">
      <w:pPr>
        <w:autoSpaceDE w:val="0"/>
        <w:autoSpaceDN w:val="0"/>
        <w:adjustRightInd w:val="0"/>
        <w:rPr>
          <w:rFonts w:ascii="Arial" w:hAnsi="Arial" w:cs="Arial"/>
          <w:color w:val="000000"/>
          <w:sz w:val="20"/>
          <w:szCs w:val="20"/>
          <w:lang w:val="en-GB"/>
        </w:rPr>
      </w:pPr>
      <w:r w:rsidRPr="000C3403">
        <w:rPr>
          <w:rFonts w:ascii="Arial" w:hAnsi="Arial" w:cs="Arial"/>
          <w:b/>
          <w:bCs/>
          <w:color w:val="000000"/>
          <w:sz w:val="20"/>
          <w:szCs w:val="20"/>
          <w:lang w:val="en-GB"/>
        </w:rPr>
        <w:t xml:space="preserve">Important: </w:t>
      </w:r>
      <w:r w:rsidRPr="000C3403">
        <w:rPr>
          <w:rFonts w:ascii="Arial" w:hAnsi="Arial" w:cs="Arial"/>
          <w:color w:val="000000"/>
          <w:sz w:val="20"/>
          <w:szCs w:val="20"/>
          <w:lang w:val="en-GB"/>
        </w:rPr>
        <w:t xml:space="preserve">Offers transmitted </w:t>
      </w:r>
      <w:r w:rsidR="000C3403">
        <w:rPr>
          <w:rFonts w:ascii="Arial" w:hAnsi="Arial" w:cs="Arial"/>
          <w:color w:val="000000"/>
          <w:sz w:val="20"/>
          <w:szCs w:val="20"/>
          <w:lang w:val="en-GB"/>
        </w:rPr>
        <w:t xml:space="preserve">after the deadline or </w:t>
      </w:r>
      <w:r w:rsidRPr="000C3403">
        <w:rPr>
          <w:rFonts w:ascii="Arial" w:hAnsi="Arial" w:cs="Arial"/>
          <w:color w:val="000000"/>
          <w:sz w:val="20"/>
          <w:szCs w:val="20"/>
          <w:lang w:val="en-GB"/>
        </w:rPr>
        <w:t xml:space="preserve">in any other manner than those indicated above will not be considered. </w:t>
      </w:r>
    </w:p>
    <w:p w14:paraId="1CE3E518" w14:textId="77777777" w:rsidR="007C54F3" w:rsidRPr="000C3403" w:rsidRDefault="007C54F3" w:rsidP="007C54F3">
      <w:pPr>
        <w:autoSpaceDE w:val="0"/>
        <w:autoSpaceDN w:val="0"/>
        <w:adjustRightInd w:val="0"/>
        <w:rPr>
          <w:rFonts w:ascii="Arial" w:hAnsi="Arial" w:cs="Arial"/>
          <w:color w:val="000000"/>
          <w:sz w:val="20"/>
          <w:szCs w:val="20"/>
          <w:lang w:val="en-GB"/>
        </w:rPr>
      </w:pPr>
    </w:p>
    <w:p w14:paraId="6DD878EC" w14:textId="77777777" w:rsidR="007C54F3" w:rsidRPr="000C3403" w:rsidRDefault="007C54F3" w:rsidP="007C54F3">
      <w:pPr>
        <w:autoSpaceDE w:val="0"/>
        <w:autoSpaceDN w:val="0"/>
        <w:adjustRightInd w:val="0"/>
        <w:rPr>
          <w:rFonts w:ascii="Arial" w:hAnsi="Arial" w:cs="Arial"/>
          <w:b/>
          <w:bCs/>
          <w:color w:val="000000"/>
          <w:sz w:val="20"/>
          <w:szCs w:val="20"/>
          <w:lang w:val="en-GB"/>
        </w:rPr>
      </w:pPr>
      <w:r w:rsidRPr="000C3403">
        <w:rPr>
          <w:rFonts w:ascii="Arial" w:hAnsi="Arial" w:cs="Arial"/>
          <w:b/>
          <w:bCs/>
          <w:color w:val="000000"/>
          <w:sz w:val="20"/>
          <w:szCs w:val="20"/>
          <w:lang w:val="en-GB"/>
        </w:rPr>
        <w:t>Requirements:</w:t>
      </w:r>
    </w:p>
    <w:p w14:paraId="24A3E036" w14:textId="19FC830E" w:rsidR="007C54F3" w:rsidRPr="000C3403" w:rsidRDefault="007C54F3" w:rsidP="007C54F3">
      <w:p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ZOA invites your company to make a firm offer for the following:</w:t>
      </w:r>
    </w:p>
    <w:p w14:paraId="4DABF0B1" w14:textId="77777777" w:rsidR="007C54F3" w:rsidRPr="000C3403" w:rsidRDefault="007C54F3" w:rsidP="007C54F3">
      <w:pPr>
        <w:autoSpaceDE w:val="0"/>
        <w:autoSpaceDN w:val="0"/>
        <w:adjustRightInd w:val="0"/>
        <w:ind w:firstLine="708"/>
        <w:rPr>
          <w:rFonts w:ascii="Arial" w:hAnsi="Arial" w:cs="Arial"/>
          <w:color w:val="000000"/>
          <w:sz w:val="20"/>
          <w:szCs w:val="20"/>
          <w:lang w:val="en-GB"/>
        </w:rPr>
      </w:pPr>
    </w:p>
    <w:p w14:paraId="583DA2CC" w14:textId="0C93519C" w:rsidR="007C54F3" w:rsidRDefault="007C54F3" w:rsidP="007C54F3">
      <w:pPr>
        <w:autoSpaceDE w:val="0"/>
        <w:autoSpaceDN w:val="0"/>
        <w:adjustRightInd w:val="0"/>
        <w:rPr>
          <w:rFonts w:ascii="Arial" w:hAnsi="Arial" w:cs="Arial"/>
          <w:b/>
          <w:bCs/>
          <w:color w:val="000000"/>
          <w:sz w:val="20"/>
          <w:szCs w:val="20"/>
          <w:lang w:val="en-GB"/>
        </w:rPr>
      </w:pPr>
      <w:r w:rsidRPr="000C3403">
        <w:rPr>
          <w:rFonts w:ascii="Arial" w:hAnsi="Arial" w:cs="Arial"/>
          <w:b/>
          <w:bCs/>
          <w:color w:val="000000"/>
          <w:sz w:val="20"/>
          <w:szCs w:val="20"/>
          <w:lang w:val="en-GB"/>
        </w:rPr>
        <w:t>Your offer should clearly indicate:</w:t>
      </w:r>
      <w:r w:rsidR="003C76BC">
        <w:rPr>
          <w:rFonts w:ascii="Arial" w:hAnsi="Arial" w:cs="Arial"/>
          <w:b/>
          <w:bCs/>
          <w:color w:val="000000"/>
          <w:sz w:val="20"/>
          <w:szCs w:val="20"/>
          <w:lang w:val="en-GB"/>
        </w:rPr>
        <w:t xml:space="preserve"> </w:t>
      </w:r>
    </w:p>
    <w:p w14:paraId="4010A792" w14:textId="77777777" w:rsidR="003C76BC" w:rsidRPr="000C3403" w:rsidRDefault="003C76BC" w:rsidP="007C54F3">
      <w:pPr>
        <w:autoSpaceDE w:val="0"/>
        <w:autoSpaceDN w:val="0"/>
        <w:adjustRightInd w:val="0"/>
        <w:rPr>
          <w:rFonts w:ascii="Arial" w:hAnsi="Arial" w:cs="Arial"/>
          <w:b/>
          <w:bCs/>
          <w:color w:val="000000"/>
          <w:sz w:val="20"/>
          <w:szCs w:val="20"/>
          <w:lang w:val="en-GB"/>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69"/>
      </w:tblGrid>
      <w:tr w:rsidR="007C54F3" w:rsidRPr="000C3403" w14:paraId="12EE4BEB" w14:textId="77777777" w:rsidTr="004A2038">
        <w:trPr>
          <w:trHeight w:val="413"/>
        </w:trPr>
        <w:tc>
          <w:tcPr>
            <w:tcW w:w="9269" w:type="dxa"/>
            <w:vAlign w:val="center"/>
          </w:tcPr>
          <w:p w14:paraId="4F9B468C" w14:textId="073C7B78"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Ex-works unit price</w:t>
            </w:r>
          </w:p>
        </w:tc>
      </w:tr>
      <w:tr w:rsidR="007C54F3" w:rsidRPr="00101151" w14:paraId="5886F2F8" w14:textId="77777777" w:rsidTr="004A2038">
        <w:trPr>
          <w:trHeight w:val="385"/>
        </w:trPr>
        <w:tc>
          <w:tcPr>
            <w:tcW w:w="9269" w:type="dxa"/>
            <w:vAlign w:val="center"/>
          </w:tcPr>
          <w:p w14:paraId="5AE32ECA" w14:textId="365953BB"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Transport cost up to delivery place: by air, sea, land (as applicable)</w:t>
            </w:r>
          </w:p>
        </w:tc>
      </w:tr>
      <w:tr w:rsidR="003A5888" w:rsidRPr="00101151" w14:paraId="18D64239" w14:textId="77777777" w:rsidTr="004A2038">
        <w:trPr>
          <w:trHeight w:val="385"/>
        </w:trPr>
        <w:tc>
          <w:tcPr>
            <w:tcW w:w="9269" w:type="dxa"/>
            <w:vAlign w:val="center"/>
          </w:tcPr>
          <w:p w14:paraId="4C23EA09" w14:textId="6D67DDD7" w:rsidR="003A5888" w:rsidRPr="000C3403" w:rsidRDefault="003A5888"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Time of delivery: how many days after order</w:t>
            </w:r>
          </w:p>
        </w:tc>
      </w:tr>
      <w:tr w:rsidR="007C54F3" w:rsidRPr="000C3403" w14:paraId="70072821" w14:textId="77777777" w:rsidTr="004A2038">
        <w:trPr>
          <w:trHeight w:val="413"/>
        </w:trPr>
        <w:tc>
          <w:tcPr>
            <w:tcW w:w="9269" w:type="dxa"/>
            <w:vAlign w:val="center"/>
          </w:tcPr>
          <w:p w14:paraId="0318F8A3" w14:textId="24D13062"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 xml:space="preserve">Total </w:t>
            </w:r>
            <w:r w:rsidR="003A5888" w:rsidRPr="000C3403">
              <w:rPr>
                <w:rFonts w:ascii="Arial" w:hAnsi="Arial" w:cs="Arial"/>
                <w:color w:val="000000"/>
                <w:sz w:val="20"/>
                <w:szCs w:val="20"/>
                <w:lang w:val="en-GB"/>
              </w:rPr>
              <w:t>unit</w:t>
            </w:r>
            <w:r w:rsidRPr="000C3403">
              <w:rPr>
                <w:rFonts w:ascii="Arial" w:hAnsi="Arial" w:cs="Arial"/>
                <w:color w:val="000000"/>
                <w:sz w:val="20"/>
                <w:szCs w:val="20"/>
                <w:lang w:val="en-GB"/>
              </w:rPr>
              <w:t xml:space="preserve"> price</w:t>
            </w:r>
          </w:p>
        </w:tc>
      </w:tr>
      <w:tr w:rsidR="007C54F3" w:rsidRPr="00101151" w14:paraId="2EA06A04" w14:textId="77777777" w:rsidTr="004A2038">
        <w:trPr>
          <w:trHeight w:val="385"/>
        </w:trPr>
        <w:tc>
          <w:tcPr>
            <w:tcW w:w="9269" w:type="dxa"/>
            <w:vAlign w:val="center"/>
          </w:tcPr>
          <w:p w14:paraId="5D9B6C8E" w14:textId="0839F313"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Prices should be net after deduction of discounts</w:t>
            </w:r>
          </w:p>
        </w:tc>
      </w:tr>
      <w:tr w:rsidR="007C54F3" w:rsidRPr="00101151" w14:paraId="3A982BE2" w14:textId="77777777" w:rsidTr="004A2038">
        <w:trPr>
          <w:trHeight w:val="385"/>
        </w:trPr>
        <w:tc>
          <w:tcPr>
            <w:tcW w:w="9269" w:type="dxa"/>
            <w:vAlign w:val="center"/>
          </w:tcPr>
          <w:p w14:paraId="17B5F582" w14:textId="05195803"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Validity of the offer</w:t>
            </w:r>
            <w:r w:rsidR="00F20281">
              <w:rPr>
                <w:rFonts w:ascii="Arial" w:hAnsi="Arial" w:cs="Arial"/>
                <w:color w:val="000000"/>
                <w:sz w:val="20"/>
                <w:szCs w:val="20"/>
                <w:lang w:val="en-GB"/>
              </w:rPr>
              <w:t xml:space="preserve"> should be for 90 days.</w:t>
            </w:r>
          </w:p>
        </w:tc>
      </w:tr>
      <w:tr w:rsidR="007C54F3" w:rsidRPr="00101151" w14:paraId="55CECCC7" w14:textId="77777777" w:rsidTr="004A2038">
        <w:trPr>
          <w:trHeight w:val="413"/>
        </w:trPr>
        <w:tc>
          <w:tcPr>
            <w:tcW w:w="9269" w:type="dxa"/>
            <w:vAlign w:val="center"/>
          </w:tcPr>
          <w:p w14:paraId="7AD844A8" w14:textId="0B211E84"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Defects liability and guarantee period</w:t>
            </w:r>
          </w:p>
        </w:tc>
      </w:tr>
      <w:tr w:rsidR="007C54F3" w:rsidRPr="00101151" w14:paraId="103F8494" w14:textId="77777777" w:rsidTr="004A2038">
        <w:trPr>
          <w:trHeight w:val="385"/>
        </w:trPr>
        <w:tc>
          <w:tcPr>
            <w:tcW w:w="9269" w:type="dxa"/>
            <w:vAlign w:val="center"/>
          </w:tcPr>
          <w:p w14:paraId="7992CFEC" w14:textId="109C6927"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Detailed specifications (if different from stipulated specifications)</w:t>
            </w:r>
          </w:p>
        </w:tc>
      </w:tr>
      <w:tr w:rsidR="007C54F3" w:rsidRPr="00101151" w14:paraId="45720918" w14:textId="77777777" w:rsidTr="004A2038">
        <w:trPr>
          <w:trHeight w:val="385"/>
        </w:trPr>
        <w:tc>
          <w:tcPr>
            <w:tcW w:w="9269" w:type="dxa"/>
            <w:vAlign w:val="center"/>
          </w:tcPr>
          <w:p w14:paraId="6FCDCE58" w14:textId="0B361725" w:rsidR="007C54F3" w:rsidRPr="000C3403" w:rsidRDefault="007C54F3"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Place of manufacture and country of origin</w:t>
            </w:r>
            <w:r w:rsidR="00536779">
              <w:rPr>
                <w:rFonts w:ascii="Arial" w:hAnsi="Arial" w:cs="Arial"/>
                <w:color w:val="000000"/>
                <w:sz w:val="20"/>
                <w:szCs w:val="20"/>
                <w:lang w:val="en-GB"/>
              </w:rPr>
              <w:t xml:space="preserve"> (relevant for US govt funded projects)</w:t>
            </w:r>
          </w:p>
        </w:tc>
      </w:tr>
      <w:tr w:rsidR="003A5888" w:rsidRPr="00920093" w14:paraId="4E7DC2E6" w14:textId="77777777" w:rsidTr="004A2038">
        <w:trPr>
          <w:trHeight w:val="413"/>
        </w:trPr>
        <w:tc>
          <w:tcPr>
            <w:tcW w:w="9269" w:type="dxa"/>
            <w:vAlign w:val="center"/>
          </w:tcPr>
          <w:p w14:paraId="42D3B2C3" w14:textId="62FF79C3" w:rsidR="003A5888" w:rsidRPr="000C3403" w:rsidRDefault="003A5888" w:rsidP="004A2038">
            <w:pPr>
              <w:numPr>
                <w:ilvl w:val="0"/>
                <w:numId w:val="2"/>
              </w:numPr>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Brand of manufacture</w:t>
            </w:r>
            <w:r w:rsidR="00920093">
              <w:rPr>
                <w:rFonts w:ascii="Arial" w:hAnsi="Arial" w:cs="Arial"/>
                <w:color w:val="000000"/>
                <w:sz w:val="20"/>
                <w:szCs w:val="20"/>
                <w:lang w:val="en-GB"/>
              </w:rPr>
              <w:t xml:space="preserve"> </w:t>
            </w:r>
          </w:p>
        </w:tc>
      </w:tr>
      <w:tr w:rsidR="00536779" w:rsidRPr="00101151" w14:paraId="71A3F217" w14:textId="77777777" w:rsidTr="004A2038">
        <w:trPr>
          <w:trHeight w:val="413"/>
        </w:trPr>
        <w:tc>
          <w:tcPr>
            <w:tcW w:w="9269" w:type="dxa"/>
            <w:vAlign w:val="center"/>
          </w:tcPr>
          <w:p w14:paraId="3DE0BC48" w14:textId="76884B13" w:rsidR="00536779" w:rsidRPr="000C3403" w:rsidRDefault="00536779" w:rsidP="004A2038">
            <w:pPr>
              <w:numPr>
                <w:ilvl w:val="0"/>
                <w:numId w:val="2"/>
              </w:numPr>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Expected payment schedule and/or payment details (bank account information) of supplier</w:t>
            </w:r>
          </w:p>
        </w:tc>
      </w:tr>
      <w:tr w:rsidR="00536779" w:rsidRPr="00101151" w14:paraId="71AFEE74" w14:textId="77777777" w:rsidTr="004A2038">
        <w:trPr>
          <w:trHeight w:val="413"/>
        </w:trPr>
        <w:tc>
          <w:tcPr>
            <w:tcW w:w="9269" w:type="dxa"/>
            <w:vAlign w:val="center"/>
          </w:tcPr>
          <w:p w14:paraId="10143131" w14:textId="4852B9DA" w:rsidR="00536779" w:rsidRPr="000C3403" w:rsidRDefault="00536779" w:rsidP="004A2038">
            <w:pPr>
              <w:numPr>
                <w:ilvl w:val="0"/>
                <w:numId w:val="2"/>
              </w:numPr>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Name of key staff involved in providing the service</w:t>
            </w:r>
          </w:p>
        </w:tc>
      </w:tr>
      <w:tr w:rsidR="00536779" w:rsidRPr="00101151" w14:paraId="2531C004" w14:textId="77777777" w:rsidTr="004A2038">
        <w:trPr>
          <w:trHeight w:val="413"/>
        </w:trPr>
        <w:tc>
          <w:tcPr>
            <w:tcW w:w="9269" w:type="dxa"/>
            <w:vAlign w:val="center"/>
          </w:tcPr>
          <w:p w14:paraId="61236049" w14:textId="72AD13A5" w:rsidR="00536779" w:rsidRPr="000C3403" w:rsidRDefault="00536779" w:rsidP="004A2038">
            <w:pPr>
              <w:numPr>
                <w:ilvl w:val="0"/>
                <w:numId w:val="2"/>
              </w:numPr>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lastRenderedPageBreak/>
              <w:t>Previous experience in delivering this service/goods/works (date, size of order, to whom)</w:t>
            </w:r>
          </w:p>
        </w:tc>
      </w:tr>
      <w:tr w:rsidR="003C76BC" w:rsidRPr="00101151" w14:paraId="6F27AD5B" w14:textId="77777777" w:rsidTr="004A2038">
        <w:trPr>
          <w:trHeight w:val="413"/>
        </w:trPr>
        <w:tc>
          <w:tcPr>
            <w:tcW w:w="9269" w:type="dxa"/>
            <w:vAlign w:val="center"/>
          </w:tcPr>
          <w:p w14:paraId="1DFC3270" w14:textId="5BC3D42A" w:rsidR="003C76BC" w:rsidRPr="000C3403" w:rsidRDefault="003C76BC" w:rsidP="004A2038">
            <w:pPr>
              <w:numPr>
                <w:ilvl w:val="0"/>
                <w:numId w:val="2"/>
              </w:numPr>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Signed ZOA Supplier Code of Conduct</w:t>
            </w:r>
          </w:p>
        </w:tc>
      </w:tr>
      <w:tr w:rsidR="003C76BC" w:rsidRPr="00101151" w14:paraId="1FE5C967" w14:textId="77777777" w:rsidTr="003C76BC">
        <w:trPr>
          <w:trHeight w:val="608"/>
        </w:trPr>
        <w:tc>
          <w:tcPr>
            <w:tcW w:w="9269" w:type="dxa"/>
            <w:vAlign w:val="center"/>
          </w:tcPr>
          <w:p w14:paraId="34EA69B3" w14:textId="228FA97C" w:rsidR="003C76BC" w:rsidRPr="003C76BC" w:rsidRDefault="003C76BC" w:rsidP="003C76BC">
            <w:pPr>
              <w:numPr>
                <w:ilvl w:val="0"/>
                <w:numId w:val="2"/>
              </w:numPr>
              <w:autoSpaceDE w:val="0"/>
              <w:autoSpaceDN w:val="0"/>
              <w:adjustRightInd w:val="0"/>
              <w:rPr>
                <w:rFonts w:ascii="Arial" w:hAnsi="Arial" w:cs="Arial"/>
                <w:color w:val="000000"/>
                <w:sz w:val="20"/>
                <w:szCs w:val="20"/>
                <w:lang w:val="en-GB"/>
              </w:rPr>
            </w:pPr>
            <w:del w:id="10" w:author="Govar Abbas - ZOA Iraq" w:date="2022-03-16T15:50:00Z">
              <w:r w:rsidDel="004776C6">
                <w:rPr>
                  <w:rFonts w:ascii="Arial" w:hAnsi="Arial" w:cs="Arial"/>
                  <w:color w:val="000000"/>
                  <w:sz w:val="20"/>
                  <w:szCs w:val="20"/>
                  <w:lang w:val="en-GB"/>
                </w:rPr>
                <w:delText xml:space="preserve">Example </w:delText>
              </w:r>
            </w:del>
            <w:ins w:id="11" w:author="Govar Abbas - ZOA Iraq" w:date="2022-03-16T15:50:00Z">
              <w:r w:rsidR="004776C6">
                <w:rPr>
                  <w:rFonts w:ascii="Arial" w:hAnsi="Arial" w:cs="Arial"/>
                  <w:color w:val="000000"/>
                  <w:sz w:val="20"/>
                  <w:szCs w:val="20"/>
                  <w:lang w:val="en-GB"/>
                </w:rPr>
                <w:t xml:space="preserve">Sample </w:t>
              </w:r>
            </w:ins>
            <w:r>
              <w:rPr>
                <w:rFonts w:ascii="Arial" w:hAnsi="Arial" w:cs="Arial"/>
                <w:color w:val="000000"/>
                <w:sz w:val="20"/>
                <w:szCs w:val="20"/>
                <w:lang w:val="en-GB"/>
              </w:rPr>
              <w:t>of the products (for quality comparison) – products will be returned to supplier after the comparison</w:t>
            </w:r>
          </w:p>
        </w:tc>
      </w:tr>
    </w:tbl>
    <w:p w14:paraId="37807C6B" w14:textId="77777777" w:rsidR="004A2038" w:rsidRPr="000C3403" w:rsidRDefault="004A2038" w:rsidP="007C54F3">
      <w:pPr>
        <w:autoSpaceDE w:val="0"/>
        <w:autoSpaceDN w:val="0"/>
        <w:adjustRightInd w:val="0"/>
        <w:rPr>
          <w:rFonts w:ascii="Arial" w:hAnsi="Arial" w:cs="Arial"/>
          <w:b/>
          <w:bCs/>
          <w:color w:val="000000"/>
          <w:sz w:val="20"/>
          <w:szCs w:val="20"/>
          <w:lang w:val="en-GB"/>
        </w:rPr>
      </w:pPr>
    </w:p>
    <w:p w14:paraId="5731DBD4" w14:textId="0AAE94B5" w:rsidR="007C54F3" w:rsidRPr="000C3403" w:rsidRDefault="007C54F3" w:rsidP="007C54F3">
      <w:pPr>
        <w:autoSpaceDE w:val="0"/>
        <w:autoSpaceDN w:val="0"/>
        <w:adjustRightInd w:val="0"/>
        <w:rPr>
          <w:rFonts w:ascii="Arial" w:hAnsi="Arial" w:cs="Arial"/>
          <w:b/>
          <w:bCs/>
          <w:color w:val="000000"/>
          <w:sz w:val="20"/>
          <w:szCs w:val="20"/>
          <w:lang w:val="en-GB"/>
        </w:rPr>
      </w:pPr>
      <w:r w:rsidRPr="000C3403">
        <w:rPr>
          <w:rFonts w:ascii="Arial" w:hAnsi="Arial" w:cs="Arial"/>
          <w:b/>
          <w:bCs/>
          <w:color w:val="000000"/>
          <w:sz w:val="20"/>
          <w:szCs w:val="20"/>
          <w:lang w:val="en-GB"/>
        </w:rPr>
        <w:t>Information to bidders:</w:t>
      </w:r>
      <w:r w:rsidR="003C76BC" w:rsidRPr="003C76BC">
        <w:rPr>
          <w:rFonts w:ascii="Arial" w:hAnsi="Arial" w:cs="Arial"/>
          <w:b/>
          <w:bCs/>
          <w:color w:val="000000"/>
          <w:sz w:val="20"/>
          <w:szCs w:val="20"/>
          <w:highlight w:val="yellow"/>
          <w:lang w:val="en-GB"/>
        </w:rPr>
        <w:t xml:space="preserve"> </w:t>
      </w:r>
    </w:p>
    <w:p w14:paraId="5988A113" w14:textId="77777777" w:rsidR="003C76BC" w:rsidRPr="003C76BC" w:rsidRDefault="003C76BC" w:rsidP="003C76BC">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sidRPr="003C76BC">
        <w:rPr>
          <w:rFonts w:ascii="Arial" w:hAnsi="Arial" w:cs="Arial"/>
          <w:color w:val="000000"/>
          <w:sz w:val="20"/>
          <w:szCs w:val="20"/>
          <w:lang w:val="en-GB"/>
        </w:rPr>
        <w:t xml:space="preserve">This is an obligation free quotation. ZOA reserves the right to accept or reject the whole or part of your quotation based on the information provided. Incomplete quotations which do not comply with our conditions will not be considered. </w:t>
      </w:r>
    </w:p>
    <w:p w14:paraId="43BF1B53" w14:textId="47238D93" w:rsidR="007C54F3" w:rsidRDefault="007C54F3" w:rsidP="00F20281">
      <w:pPr>
        <w:numPr>
          <w:ilvl w:val="1"/>
          <w:numId w:val="1"/>
        </w:numPr>
        <w:tabs>
          <w:tab w:val="clear" w:pos="1440"/>
          <w:tab w:val="num" w:pos="360"/>
        </w:tabs>
        <w:autoSpaceDE w:val="0"/>
        <w:autoSpaceDN w:val="0"/>
        <w:adjustRightInd w:val="0"/>
        <w:ind w:left="360"/>
        <w:rPr>
          <w:ins w:id="12" w:author="Govar Abbas - ZOA Iraq" w:date="2022-03-16T15:51:00Z"/>
          <w:rFonts w:ascii="Arial" w:hAnsi="Arial" w:cs="Arial"/>
          <w:color w:val="000000"/>
          <w:sz w:val="20"/>
          <w:szCs w:val="20"/>
          <w:lang w:val="en-GB"/>
        </w:rPr>
      </w:pPr>
      <w:r w:rsidRPr="000C3403">
        <w:rPr>
          <w:rFonts w:ascii="Arial" w:hAnsi="Arial" w:cs="Arial"/>
          <w:color w:val="000000"/>
          <w:sz w:val="20"/>
          <w:szCs w:val="20"/>
          <w:lang w:val="en-GB"/>
        </w:rPr>
        <w:t xml:space="preserve">Currency of offer should preferably in </w:t>
      </w:r>
      <w:r w:rsidR="000C3403" w:rsidRPr="00F20281">
        <w:rPr>
          <w:rFonts w:ascii="Arial" w:hAnsi="Arial" w:cs="Arial"/>
          <w:b/>
          <w:bCs/>
          <w:color w:val="000000"/>
          <w:sz w:val="20"/>
          <w:szCs w:val="20"/>
          <w:lang w:val="en-GB"/>
        </w:rPr>
        <w:t>(</w:t>
      </w:r>
      <w:r w:rsidR="00F20281" w:rsidRPr="00F20281">
        <w:rPr>
          <w:rFonts w:ascii="Arial" w:hAnsi="Arial" w:cs="Arial"/>
          <w:b/>
          <w:bCs/>
          <w:color w:val="000000"/>
          <w:sz w:val="20"/>
          <w:szCs w:val="20"/>
          <w:lang w:val="en-GB"/>
        </w:rPr>
        <w:t>USD)</w:t>
      </w:r>
      <w:r w:rsidR="000C3403" w:rsidRPr="000C3403">
        <w:rPr>
          <w:rFonts w:ascii="Arial" w:hAnsi="Arial" w:cs="Arial"/>
          <w:color w:val="000000"/>
          <w:sz w:val="20"/>
          <w:szCs w:val="20"/>
          <w:lang w:val="en-GB"/>
        </w:rPr>
        <w:t xml:space="preserve"> </w:t>
      </w:r>
    </w:p>
    <w:p w14:paraId="39FB2BED" w14:textId="0DA8ABA3" w:rsidR="00407C6C" w:rsidRDefault="00630662" w:rsidP="00F20281">
      <w:pPr>
        <w:numPr>
          <w:ilvl w:val="1"/>
          <w:numId w:val="1"/>
        </w:numPr>
        <w:tabs>
          <w:tab w:val="clear" w:pos="1440"/>
          <w:tab w:val="num" w:pos="360"/>
        </w:tabs>
        <w:autoSpaceDE w:val="0"/>
        <w:autoSpaceDN w:val="0"/>
        <w:adjustRightInd w:val="0"/>
        <w:ind w:left="360"/>
        <w:rPr>
          <w:ins w:id="13" w:author="Govar Abbas - ZOA Iraq" w:date="2022-03-16T15:51:00Z"/>
          <w:rFonts w:ascii="Arial" w:hAnsi="Arial" w:cs="Arial"/>
          <w:color w:val="000000"/>
          <w:sz w:val="20"/>
          <w:szCs w:val="20"/>
          <w:lang w:val="en-GB"/>
        </w:rPr>
      </w:pPr>
      <w:ins w:id="14" w:author="Govar Abbas - ZOA Iraq" w:date="2022-03-16T15:53:00Z">
        <w:r>
          <w:rPr>
            <w:rFonts w:ascii="Arial" w:hAnsi="Arial" w:cs="Arial"/>
            <w:color w:val="000000"/>
            <w:sz w:val="20"/>
            <w:szCs w:val="20"/>
            <w:lang w:val="en-GB"/>
          </w:rPr>
          <w:t>T</w:t>
        </w:r>
        <w:r w:rsidRPr="00630662">
          <w:rPr>
            <w:rFonts w:ascii="Arial" w:hAnsi="Arial" w:cs="Arial"/>
            <w:color w:val="000000"/>
            <w:sz w:val="20"/>
            <w:szCs w:val="20"/>
            <w:lang w:val="en-GB"/>
          </w:rPr>
          <w:t>he conversion rate will be based on UN Rate</w:t>
        </w:r>
      </w:ins>
    </w:p>
    <w:p w14:paraId="5E099851" w14:textId="777B100C" w:rsidR="00860D89" w:rsidRPr="000C3403" w:rsidDel="00407C6C" w:rsidRDefault="00860D89">
      <w:pPr>
        <w:numPr>
          <w:ilvl w:val="0"/>
          <w:numId w:val="1"/>
        </w:numPr>
        <w:autoSpaceDE w:val="0"/>
        <w:autoSpaceDN w:val="0"/>
        <w:adjustRightInd w:val="0"/>
        <w:rPr>
          <w:del w:id="15" w:author="Govar Abbas - ZOA Iraq" w:date="2022-03-16T15:51:00Z"/>
          <w:rFonts w:ascii="Arial" w:hAnsi="Arial" w:cs="Arial"/>
          <w:color w:val="000000"/>
          <w:sz w:val="20"/>
          <w:szCs w:val="20"/>
          <w:lang w:val="en-GB"/>
        </w:rPr>
        <w:pPrChange w:id="16" w:author="Govar Abbas - ZOA Iraq" w:date="2022-03-16T15:51:00Z">
          <w:pPr>
            <w:numPr>
              <w:ilvl w:val="1"/>
              <w:numId w:val="1"/>
            </w:numPr>
            <w:tabs>
              <w:tab w:val="num" w:pos="360"/>
              <w:tab w:val="num" w:pos="1440"/>
            </w:tabs>
            <w:autoSpaceDE w:val="0"/>
            <w:autoSpaceDN w:val="0"/>
            <w:adjustRightInd w:val="0"/>
            <w:ind w:left="360" w:hanging="360"/>
          </w:pPr>
        </w:pPrChange>
      </w:pPr>
    </w:p>
    <w:p w14:paraId="482EF3E0" w14:textId="5807F2AE" w:rsidR="003C76BC" w:rsidRDefault="003C76BC" w:rsidP="003C76BC">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Pr>
          <w:rFonts w:ascii="Arial" w:hAnsi="Arial" w:cs="Arial"/>
          <w:color w:val="000000"/>
          <w:sz w:val="20"/>
          <w:szCs w:val="20"/>
          <w:lang w:val="en-GB"/>
        </w:rPr>
        <w:t xml:space="preserve">Payment will be made in </w:t>
      </w:r>
      <w:r w:rsidR="00F20281">
        <w:rPr>
          <w:rFonts w:ascii="Arial" w:hAnsi="Arial" w:cs="Arial"/>
          <w:color w:val="000000"/>
          <w:sz w:val="20"/>
          <w:szCs w:val="20"/>
          <w:lang w:val="en-GB"/>
        </w:rPr>
        <w:t>USD.</w:t>
      </w:r>
    </w:p>
    <w:p w14:paraId="49592515" w14:textId="77777777" w:rsidR="008A2C60" w:rsidRDefault="007C54F3" w:rsidP="008A2C60">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sidRPr="000C3403">
        <w:rPr>
          <w:rFonts w:ascii="Arial" w:hAnsi="Arial" w:cs="Arial"/>
          <w:color w:val="000000"/>
          <w:sz w:val="20"/>
          <w:szCs w:val="20"/>
          <w:lang w:val="en-GB"/>
        </w:rPr>
        <w:t xml:space="preserve">Payment </w:t>
      </w:r>
      <w:r w:rsidR="000C3403" w:rsidRPr="000C3403">
        <w:rPr>
          <w:rFonts w:ascii="Arial" w:hAnsi="Arial" w:cs="Arial"/>
          <w:color w:val="000000"/>
          <w:sz w:val="20"/>
          <w:szCs w:val="20"/>
          <w:lang w:val="en-GB"/>
        </w:rPr>
        <w:t>details will be in the contract</w:t>
      </w:r>
      <w:r w:rsidR="00C01B73">
        <w:rPr>
          <w:rFonts w:ascii="Arial" w:hAnsi="Arial" w:cs="Arial"/>
          <w:color w:val="000000"/>
          <w:sz w:val="20"/>
          <w:szCs w:val="20"/>
          <w:lang w:val="en-GB"/>
        </w:rPr>
        <w:t xml:space="preserve"> pref</w:t>
      </w:r>
      <w:r w:rsidR="0010729F">
        <w:rPr>
          <w:rFonts w:ascii="Arial" w:hAnsi="Arial" w:cs="Arial"/>
          <w:color w:val="000000"/>
          <w:sz w:val="20"/>
          <w:szCs w:val="20"/>
          <w:lang w:val="en-GB"/>
        </w:rPr>
        <w:t xml:space="preserve">erably by bank transfer or cheque. </w:t>
      </w:r>
    </w:p>
    <w:p w14:paraId="270D38B0" w14:textId="6985E53B" w:rsidR="008A2C60" w:rsidRPr="008A2C60" w:rsidRDefault="008A2C60" w:rsidP="008A2C60">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sidRPr="008A2C60">
        <w:rPr>
          <w:rFonts w:ascii="Arial" w:hAnsi="Arial" w:cs="Arial"/>
          <w:color w:val="000000"/>
          <w:sz w:val="20"/>
          <w:szCs w:val="20"/>
          <w:lang w:val="en-GB"/>
        </w:rPr>
        <w:t>Payment will be made within (30) days after receives/ delivery of goods</w:t>
      </w:r>
    </w:p>
    <w:p w14:paraId="5E852DC1" w14:textId="6C859D48" w:rsidR="0010729F" w:rsidRPr="0043065A" w:rsidRDefault="0043065A" w:rsidP="0043065A">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sidRPr="0043065A">
        <w:rPr>
          <w:rFonts w:ascii="Arial" w:hAnsi="Arial" w:cs="Arial"/>
          <w:color w:val="000000"/>
          <w:sz w:val="20"/>
          <w:szCs w:val="20"/>
          <w:lang w:val="en-GB"/>
        </w:rPr>
        <w:t xml:space="preserve">Payment will be made after receiving quantities ordered </w:t>
      </w:r>
    </w:p>
    <w:p w14:paraId="7AE8A73C" w14:textId="1505AA7D" w:rsidR="008A2C60" w:rsidRPr="008A2C60" w:rsidRDefault="007C54F3" w:rsidP="008A2C60">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sidRPr="00F20281">
        <w:rPr>
          <w:rFonts w:ascii="Arial" w:hAnsi="Arial" w:cs="Arial"/>
          <w:color w:val="000000"/>
          <w:sz w:val="20"/>
          <w:szCs w:val="20"/>
          <w:lang w:val="en-GB"/>
        </w:rPr>
        <w:t>ZOA does not undertake to pay by letter of credit or in advance of delivery</w:t>
      </w:r>
    </w:p>
    <w:p w14:paraId="2DA8E4D7" w14:textId="77777777" w:rsidR="00F20281" w:rsidRDefault="007C54F3" w:rsidP="00F20281">
      <w:pPr>
        <w:numPr>
          <w:ilvl w:val="1"/>
          <w:numId w:val="1"/>
        </w:numPr>
        <w:tabs>
          <w:tab w:val="clear" w:pos="1440"/>
          <w:tab w:val="num" w:pos="-360"/>
          <w:tab w:val="num" w:pos="360"/>
        </w:tabs>
        <w:autoSpaceDE w:val="0"/>
        <w:autoSpaceDN w:val="0"/>
        <w:adjustRightInd w:val="0"/>
        <w:ind w:left="360"/>
        <w:rPr>
          <w:rFonts w:ascii="Arial" w:hAnsi="Arial" w:cs="Arial"/>
          <w:color w:val="000000"/>
          <w:sz w:val="20"/>
          <w:szCs w:val="20"/>
          <w:lang w:val="en-GB"/>
        </w:rPr>
      </w:pPr>
      <w:r w:rsidRPr="000C3403">
        <w:rPr>
          <w:rFonts w:ascii="Arial" w:hAnsi="Arial" w:cs="Arial"/>
          <w:color w:val="000000"/>
          <w:sz w:val="20"/>
          <w:szCs w:val="20"/>
          <w:lang w:val="en-GB"/>
        </w:rPr>
        <w:t>Hand-written, incomplete offers or offers which do not comply with any or our tender conditions will not be considered.</w:t>
      </w:r>
    </w:p>
    <w:p w14:paraId="4885A837" w14:textId="4D4760B8" w:rsidR="007C54F3" w:rsidRDefault="007C54F3" w:rsidP="00F20281">
      <w:pPr>
        <w:numPr>
          <w:ilvl w:val="1"/>
          <w:numId w:val="1"/>
        </w:numPr>
        <w:tabs>
          <w:tab w:val="clear" w:pos="1440"/>
          <w:tab w:val="num" w:pos="-360"/>
          <w:tab w:val="num" w:pos="360"/>
        </w:tabs>
        <w:autoSpaceDE w:val="0"/>
        <w:autoSpaceDN w:val="0"/>
        <w:adjustRightInd w:val="0"/>
        <w:ind w:left="360"/>
        <w:rPr>
          <w:ins w:id="17" w:author="Govar Abbas - ZOA Iraq" w:date="2022-03-16T16:02:00Z"/>
          <w:rFonts w:ascii="Arial" w:hAnsi="Arial" w:cs="Arial"/>
          <w:color w:val="000000"/>
          <w:sz w:val="20"/>
          <w:szCs w:val="20"/>
          <w:lang w:val="en-GB"/>
        </w:rPr>
      </w:pPr>
      <w:r w:rsidRPr="00F20281">
        <w:rPr>
          <w:rFonts w:ascii="Arial" w:hAnsi="Arial" w:cs="Arial"/>
          <w:color w:val="000000"/>
          <w:sz w:val="20"/>
          <w:szCs w:val="20"/>
          <w:lang w:val="en-GB"/>
        </w:rPr>
        <w:t xml:space="preserve">There will be liquidated damages equivalent to a deduction of </w:t>
      </w:r>
      <w:r w:rsidRPr="00D77E3B">
        <w:rPr>
          <w:rFonts w:ascii="Arial" w:hAnsi="Arial" w:cs="Arial"/>
          <w:sz w:val="20"/>
          <w:szCs w:val="20"/>
          <w:lang w:val="en-GB"/>
          <w:rPrChange w:id="18" w:author="Govar Abbas - ZOA Iraq" w:date="2022-03-16T11:15:00Z">
            <w:rPr>
              <w:rFonts w:ascii="Arial" w:hAnsi="Arial" w:cs="Arial"/>
              <w:color w:val="000000"/>
              <w:sz w:val="20"/>
              <w:szCs w:val="20"/>
              <w:highlight w:val="yellow"/>
              <w:lang w:val="en-GB"/>
            </w:rPr>
          </w:rPrChange>
        </w:rPr>
        <w:t>0.1% per day</w:t>
      </w:r>
      <w:r w:rsidRPr="00D77E3B">
        <w:rPr>
          <w:rFonts w:ascii="Arial" w:hAnsi="Arial" w:cs="Arial"/>
          <w:sz w:val="20"/>
          <w:szCs w:val="20"/>
          <w:lang w:val="en-GB"/>
          <w:rPrChange w:id="19" w:author="Govar Abbas - ZOA Iraq" w:date="2022-03-16T11:15:00Z">
            <w:rPr>
              <w:rFonts w:ascii="Arial" w:hAnsi="Arial" w:cs="Arial"/>
              <w:color w:val="000000"/>
              <w:sz w:val="20"/>
              <w:szCs w:val="20"/>
              <w:lang w:val="en-GB"/>
            </w:rPr>
          </w:rPrChange>
        </w:rPr>
        <w:t xml:space="preserve"> </w:t>
      </w:r>
      <w:r w:rsidRPr="00F20281">
        <w:rPr>
          <w:rFonts w:ascii="Arial" w:hAnsi="Arial" w:cs="Arial"/>
          <w:color w:val="000000"/>
          <w:sz w:val="20"/>
          <w:szCs w:val="20"/>
          <w:lang w:val="en-GB"/>
        </w:rPr>
        <w:t>or part thereof for late deliveries due to default on the part of the suppliers.</w:t>
      </w:r>
      <w:r w:rsidR="000C3403" w:rsidRPr="00F20281">
        <w:rPr>
          <w:rFonts w:ascii="Arial" w:hAnsi="Arial" w:cs="Arial"/>
          <w:color w:val="000000"/>
          <w:sz w:val="20"/>
          <w:szCs w:val="20"/>
          <w:lang w:val="en-GB"/>
        </w:rPr>
        <w:t xml:space="preserve"> </w:t>
      </w:r>
    </w:p>
    <w:p w14:paraId="46565D64" w14:textId="0FD8039F" w:rsidR="00060220" w:rsidRPr="00F20281" w:rsidRDefault="00060220" w:rsidP="00F20281">
      <w:pPr>
        <w:numPr>
          <w:ilvl w:val="1"/>
          <w:numId w:val="1"/>
        </w:numPr>
        <w:tabs>
          <w:tab w:val="clear" w:pos="1440"/>
          <w:tab w:val="num" w:pos="-360"/>
          <w:tab w:val="num" w:pos="360"/>
        </w:tabs>
        <w:autoSpaceDE w:val="0"/>
        <w:autoSpaceDN w:val="0"/>
        <w:adjustRightInd w:val="0"/>
        <w:ind w:left="360"/>
        <w:rPr>
          <w:rFonts w:ascii="Arial" w:hAnsi="Arial" w:cs="Arial"/>
          <w:color w:val="000000"/>
          <w:sz w:val="20"/>
          <w:szCs w:val="20"/>
          <w:lang w:val="en-GB"/>
        </w:rPr>
      </w:pPr>
      <w:ins w:id="20" w:author="Govar Abbas - ZOA Iraq" w:date="2022-03-16T16:02:00Z">
        <w:r w:rsidRPr="00060220">
          <w:rPr>
            <w:rFonts w:ascii="Arial" w:hAnsi="Arial" w:cs="Arial"/>
            <w:color w:val="000000"/>
            <w:sz w:val="20"/>
            <w:szCs w:val="20"/>
            <w:lang w:val="en-GB"/>
          </w:rPr>
          <w:t>The vendor should comply with UN procurement guidelines and safe guarding</w:t>
        </w:r>
      </w:ins>
      <w:ins w:id="21" w:author="Govar Abbas - ZOA Iraq" w:date="2022-03-16T16:03:00Z">
        <w:r>
          <w:rPr>
            <w:rFonts w:ascii="Arial" w:hAnsi="Arial" w:cs="Arial"/>
            <w:color w:val="000000"/>
            <w:sz w:val="20"/>
            <w:szCs w:val="20"/>
            <w:lang w:val="en-GB"/>
          </w:rPr>
          <w:t xml:space="preserve">. </w:t>
        </w:r>
      </w:ins>
    </w:p>
    <w:p w14:paraId="12BAA9A0" w14:textId="77777777" w:rsidR="003C76BC" w:rsidRDefault="007C54F3" w:rsidP="003C76BC">
      <w:pPr>
        <w:numPr>
          <w:ilvl w:val="1"/>
          <w:numId w:val="1"/>
        </w:numPr>
        <w:tabs>
          <w:tab w:val="clear" w:pos="1440"/>
          <w:tab w:val="num" w:pos="-360"/>
          <w:tab w:val="num" w:pos="360"/>
        </w:tabs>
        <w:autoSpaceDE w:val="0"/>
        <w:autoSpaceDN w:val="0"/>
        <w:adjustRightInd w:val="0"/>
        <w:ind w:left="360"/>
        <w:rPr>
          <w:rFonts w:ascii="Arial" w:hAnsi="Arial" w:cs="Arial"/>
          <w:color w:val="000000"/>
          <w:sz w:val="20"/>
          <w:szCs w:val="20"/>
          <w:lang w:val="en-GB"/>
        </w:rPr>
      </w:pPr>
      <w:r w:rsidRPr="000C3403">
        <w:rPr>
          <w:rFonts w:ascii="Arial" w:hAnsi="Arial" w:cs="Arial"/>
          <w:bCs/>
          <w:color w:val="000000"/>
          <w:sz w:val="20"/>
          <w:szCs w:val="20"/>
          <w:lang w:val="en-GB"/>
        </w:rPr>
        <w:t xml:space="preserve">Environmental policy: </w:t>
      </w:r>
      <w:r w:rsidRPr="000C3403">
        <w:rPr>
          <w:rFonts w:ascii="Arial" w:hAnsi="Arial" w:cs="Arial"/>
          <w:color w:val="000000"/>
          <w:sz w:val="20"/>
          <w:szCs w:val="20"/>
          <w:lang w:val="en-GB"/>
        </w:rPr>
        <w:t>(ZOA)’s policy is to purchase products and services, which have the least negative impact on the environment. Environmental considerations covering manufacture, transport, packing, use and disposal of goods form part of (ZOA) evaluation and selection criteria.</w:t>
      </w:r>
    </w:p>
    <w:p w14:paraId="144236AC" w14:textId="430ED7D3" w:rsidR="003C76BC" w:rsidRPr="003C76BC" w:rsidRDefault="003C76BC" w:rsidP="003C76BC">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sidRPr="003C76BC">
        <w:rPr>
          <w:rFonts w:ascii="Arial" w:hAnsi="Arial" w:cs="Arial"/>
          <w:color w:val="000000"/>
          <w:sz w:val="20"/>
          <w:szCs w:val="20"/>
          <w:lang w:val="en-GB"/>
        </w:rPr>
        <w:t>All vendors doing business with ZOA should maintain high standards on ethical issues, respect and apply basic human and social rights, ensure non-exploitation of child labour, and give fair working conditions to their staf</w:t>
      </w:r>
      <w:r>
        <w:rPr>
          <w:rFonts w:ascii="Arial" w:hAnsi="Arial" w:cs="Arial"/>
          <w:color w:val="000000"/>
          <w:sz w:val="20"/>
          <w:szCs w:val="20"/>
          <w:lang w:val="en-GB"/>
        </w:rPr>
        <w:t xml:space="preserve">f. Please submit a signed version of the ZOA Supplier Code of Conduct with your offer. </w:t>
      </w:r>
      <w:r w:rsidRPr="003C76BC">
        <w:rPr>
          <w:rFonts w:ascii="Arial" w:hAnsi="Arial" w:cs="Arial"/>
          <w:color w:val="000000"/>
          <w:sz w:val="20"/>
          <w:szCs w:val="20"/>
          <w:lang w:val="en-GB"/>
        </w:rPr>
        <w:t xml:space="preserve">ZOA reserves the right to reject quotations provided by vendors not meeting these standards. </w:t>
      </w:r>
    </w:p>
    <w:p w14:paraId="4A9320F1" w14:textId="550C67D7" w:rsidR="007C54F3" w:rsidRPr="003C76BC" w:rsidRDefault="003C76BC" w:rsidP="003C76BC">
      <w:pPr>
        <w:numPr>
          <w:ilvl w:val="1"/>
          <w:numId w:val="1"/>
        </w:numPr>
        <w:tabs>
          <w:tab w:val="clear" w:pos="1440"/>
          <w:tab w:val="num" w:pos="360"/>
        </w:tabs>
        <w:autoSpaceDE w:val="0"/>
        <w:autoSpaceDN w:val="0"/>
        <w:adjustRightInd w:val="0"/>
        <w:ind w:left="360"/>
        <w:rPr>
          <w:rFonts w:ascii="Arial" w:hAnsi="Arial" w:cs="Arial"/>
          <w:color w:val="000000"/>
          <w:sz w:val="20"/>
          <w:szCs w:val="20"/>
          <w:lang w:val="en-GB"/>
        </w:rPr>
      </w:pPr>
      <w:r w:rsidRPr="003C76BC">
        <w:rPr>
          <w:rFonts w:ascii="Arial" w:hAnsi="Arial" w:cs="Arial"/>
          <w:color w:val="000000"/>
          <w:sz w:val="20"/>
          <w:szCs w:val="20"/>
          <w:lang w:val="en-GB"/>
        </w:rPr>
        <w:t>Vendors doing business with ZOA will be screened on anti-corruption due diligence before ZOA confirms an order or contract.</w:t>
      </w:r>
      <w:r>
        <w:rPr>
          <w:rFonts w:ascii="Arial" w:hAnsi="Arial" w:cs="Arial"/>
          <w:color w:val="000000"/>
          <w:sz w:val="20"/>
          <w:szCs w:val="20"/>
          <w:lang w:val="en-GB"/>
        </w:rPr>
        <w:t xml:space="preserve"> By submitting this offer, the supplier agrees that his data may be used for such a screening</w:t>
      </w:r>
      <w:r w:rsidR="00536779">
        <w:rPr>
          <w:rFonts w:ascii="Arial" w:hAnsi="Arial" w:cs="Arial"/>
          <w:color w:val="000000"/>
          <w:sz w:val="20"/>
          <w:szCs w:val="20"/>
          <w:lang w:val="en-GB"/>
        </w:rPr>
        <w:t xml:space="preserve"> and that the supplier will be registered in the ZOA ERP software. </w:t>
      </w:r>
      <w:r w:rsidR="007C54F3" w:rsidRPr="003C76BC">
        <w:rPr>
          <w:rFonts w:ascii="Arial" w:hAnsi="Arial" w:cs="Arial"/>
          <w:color w:val="000000"/>
          <w:sz w:val="20"/>
          <w:szCs w:val="20"/>
          <w:lang w:val="en-GB"/>
        </w:rPr>
        <w:br/>
      </w:r>
    </w:p>
    <w:p w14:paraId="0963AB06" w14:textId="77777777" w:rsidR="007C54F3" w:rsidRPr="000C3403" w:rsidRDefault="007C54F3" w:rsidP="007C54F3">
      <w:pPr>
        <w:pStyle w:val="BodyText"/>
        <w:tabs>
          <w:tab w:val="num" w:pos="360"/>
        </w:tabs>
        <w:rPr>
          <w:sz w:val="20"/>
          <w:szCs w:val="20"/>
        </w:rPr>
      </w:pPr>
      <w:r w:rsidRPr="000C3403">
        <w:rPr>
          <w:sz w:val="20"/>
          <w:szCs w:val="20"/>
        </w:rPr>
        <w:t>Please acknowledge receipt of this enquiry and indicate your interest to bid.</w:t>
      </w:r>
      <w:r w:rsidRPr="000C3403">
        <w:rPr>
          <w:sz w:val="20"/>
          <w:szCs w:val="20"/>
        </w:rPr>
        <w:br/>
      </w:r>
    </w:p>
    <w:p w14:paraId="4FA4C71E" w14:textId="23D3D603" w:rsidR="007C54F3" w:rsidRDefault="00B554F7" w:rsidP="007C54F3">
      <w:pPr>
        <w:tabs>
          <w:tab w:val="num" w:pos="360"/>
        </w:tabs>
        <w:autoSpaceDE w:val="0"/>
        <w:autoSpaceDN w:val="0"/>
        <w:adjustRightInd w:val="0"/>
        <w:rPr>
          <w:rFonts w:ascii="Arial" w:hAnsi="Arial" w:cs="Arial"/>
          <w:color w:val="000000"/>
          <w:sz w:val="20"/>
          <w:szCs w:val="20"/>
          <w:lang w:val="en-GB"/>
        </w:rPr>
      </w:pPr>
      <w:r w:rsidRPr="000C3403">
        <w:rPr>
          <w:rFonts w:ascii="Arial" w:hAnsi="Arial" w:cs="Arial"/>
          <w:color w:val="000000"/>
          <w:sz w:val="20"/>
          <w:szCs w:val="20"/>
          <w:lang w:val="en-GB"/>
        </w:rPr>
        <w:t>Thank you and regards,</w:t>
      </w:r>
    </w:p>
    <w:p w14:paraId="10C6096F" w14:textId="1864A0B9" w:rsidR="00F20281" w:rsidRDefault="00F20281" w:rsidP="007C54F3">
      <w:pPr>
        <w:tabs>
          <w:tab w:val="num" w:pos="360"/>
        </w:tabs>
        <w:autoSpaceDE w:val="0"/>
        <w:autoSpaceDN w:val="0"/>
        <w:adjustRightInd w:val="0"/>
        <w:rPr>
          <w:rFonts w:ascii="Arial" w:hAnsi="Arial" w:cs="Arial"/>
          <w:color w:val="000000"/>
          <w:sz w:val="20"/>
          <w:szCs w:val="20"/>
          <w:lang w:val="en-GB"/>
        </w:rPr>
      </w:pPr>
    </w:p>
    <w:p w14:paraId="677691ED" w14:textId="4AC91E31" w:rsidR="00F20281" w:rsidRDefault="00F20281" w:rsidP="007C54F3">
      <w:pPr>
        <w:tabs>
          <w:tab w:val="num" w:pos="360"/>
        </w:tabs>
        <w:autoSpaceDE w:val="0"/>
        <w:autoSpaceDN w:val="0"/>
        <w:adjustRightInd w:val="0"/>
        <w:rPr>
          <w:rFonts w:ascii="Arial" w:hAnsi="Arial" w:cs="Arial"/>
          <w:color w:val="000000"/>
          <w:sz w:val="20"/>
          <w:szCs w:val="20"/>
          <w:lang w:val="en-GB"/>
        </w:rPr>
      </w:pPr>
    </w:p>
    <w:p w14:paraId="209829A0" w14:textId="0881A137" w:rsidR="00F20281" w:rsidRDefault="00F20281" w:rsidP="007C54F3">
      <w:pPr>
        <w:tabs>
          <w:tab w:val="num" w:pos="360"/>
        </w:tabs>
        <w:autoSpaceDE w:val="0"/>
        <w:autoSpaceDN w:val="0"/>
        <w:adjustRightInd w:val="0"/>
        <w:rPr>
          <w:rFonts w:ascii="Arial" w:hAnsi="Arial" w:cs="Arial"/>
          <w:color w:val="000000"/>
          <w:sz w:val="20"/>
          <w:szCs w:val="20"/>
          <w:lang w:val="en-GB"/>
        </w:rPr>
      </w:pPr>
    </w:p>
    <w:p w14:paraId="70127665" w14:textId="0F550278" w:rsidR="00F20281" w:rsidRDefault="00F20281" w:rsidP="007C54F3">
      <w:pPr>
        <w:tabs>
          <w:tab w:val="num" w:pos="360"/>
        </w:tabs>
        <w:autoSpaceDE w:val="0"/>
        <w:autoSpaceDN w:val="0"/>
        <w:adjustRightInd w:val="0"/>
        <w:rPr>
          <w:rFonts w:ascii="Arial" w:hAnsi="Arial" w:cs="Arial"/>
          <w:color w:val="000000"/>
          <w:sz w:val="20"/>
          <w:szCs w:val="20"/>
          <w:lang w:val="en-GB"/>
        </w:rPr>
      </w:pPr>
    </w:p>
    <w:p w14:paraId="4B4C8026" w14:textId="50DD0161" w:rsidR="00F20281" w:rsidRDefault="00F20281" w:rsidP="007C54F3">
      <w:pPr>
        <w:tabs>
          <w:tab w:val="num" w:pos="360"/>
        </w:tabs>
        <w:autoSpaceDE w:val="0"/>
        <w:autoSpaceDN w:val="0"/>
        <w:adjustRightInd w:val="0"/>
        <w:rPr>
          <w:rFonts w:ascii="Arial" w:hAnsi="Arial" w:cs="Arial"/>
          <w:color w:val="000000"/>
          <w:sz w:val="20"/>
          <w:szCs w:val="20"/>
          <w:lang w:val="en-GB"/>
        </w:rPr>
      </w:pPr>
    </w:p>
    <w:p w14:paraId="498ABC55" w14:textId="6A67D767" w:rsidR="00F20281" w:rsidRDefault="00F20281" w:rsidP="007C54F3">
      <w:pPr>
        <w:tabs>
          <w:tab w:val="num" w:pos="360"/>
        </w:tabs>
        <w:autoSpaceDE w:val="0"/>
        <w:autoSpaceDN w:val="0"/>
        <w:adjustRightInd w:val="0"/>
        <w:rPr>
          <w:rFonts w:ascii="Arial" w:hAnsi="Arial" w:cs="Arial"/>
          <w:color w:val="000000"/>
          <w:sz w:val="20"/>
          <w:szCs w:val="20"/>
          <w:lang w:val="en-GB"/>
        </w:rPr>
      </w:pPr>
    </w:p>
    <w:p w14:paraId="2CBF720C" w14:textId="77777777" w:rsidR="00F20281" w:rsidRPr="000C3403" w:rsidRDefault="00F20281" w:rsidP="007C54F3">
      <w:pPr>
        <w:tabs>
          <w:tab w:val="num" w:pos="360"/>
        </w:tabs>
        <w:autoSpaceDE w:val="0"/>
        <w:autoSpaceDN w:val="0"/>
        <w:adjustRightInd w:val="0"/>
        <w:rPr>
          <w:rFonts w:ascii="Arial" w:hAnsi="Arial" w:cs="Arial"/>
          <w:color w:val="000000"/>
          <w:sz w:val="20"/>
          <w:szCs w:val="20"/>
          <w:lang w:val="en-GB"/>
        </w:rPr>
      </w:pPr>
    </w:p>
    <w:p w14:paraId="7F779DBD" w14:textId="77777777" w:rsidR="00B554F7" w:rsidRPr="000C3403" w:rsidRDefault="00B554F7" w:rsidP="00B554F7">
      <w:pPr>
        <w:tabs>
          <w:tab w:val="num" w:pos="360"/>
        </w:tabs>
        <w:autoSpaceDE w:val="0"/>
        <w:autoSpaceDN w:val="0"/>
        <w:adjustRightInd w:val="0"/>
        <w:rPr>
          <w:rFonts w:ascii="Arial" w:hAnsi="Arial" w:cs="Arial"/>
          <w:color w:val="000000"/>
          <w:sz w:val="20"/>
          <w:szCs w:val="20"/>
          <w:lang w:val="en-GB"/>
        </w:rPr>
      </w:pPr>
    </w:p>
    <w:p w14:paraId="2AEB65AE" w14:textId="07753450" w:rsidR="007C54F3" w:rsidRPr="00F20281" w:rsidDel="00275B41" w:rsidRDefault="00B554F7" w:rsidP="00B554F7">
      <w:pPr>
        <w:tabs>
          <w:tab w:val="num" w:pos="360"/>
        </w:tabs>
        <w:autoSpaceDE w:val="0"/>
        <w:autoSpaceDN w:val="0"/>
        <w:adjustRightInd w:val="0"/>
        <w:rPr>
          <w:del w:id="22" w:author="Govar Abbas - ZOA Iraq" w:date="2022-03-16T11:18:00Z"/>
          <w:rFonts w:ascii="Arial" w:hAnsi="Arial" w:cs="Arial"/>
          <w:color w:val="000000"/>
          <w:sz w:val="20"/>
          <w:szCs w:val="20"/>
          <w:lang w:val="en-GB"/>
        </w:rPr>
      </w:pPr>
      <w:del w:id="23" w:author="Govar Abbas - ZOA Iraq" w:date="2022-03-17T09:07:00Z">
        <w:r w:rsidRPr="00F20281" w:rsidDel="005260F1">
          <w:rPr>
            <w:rFonts w:ascii="Arial" w:hAnsi="Arial" w:cs="Arial"/>
            <w:color w:val="000000"/>
            <w:sz w:val="20"/>
            <w:szCs w:val="20"/>
            <w:lang w:val="en-GB"/>
          </w:rPr>
          <w:delText>Name:</w:delText>
        </w:r>
        <w:r w:rsidR="00F20281" w:rsidRPr="00F20281" w:rsidDel="005260F1">
          <w:rPr>
            <w:rFonts w:ascii="Arial" w:hAnsi="Arial" w:cs="Arial"/>
            <w:color w:val="000000"/>
            <w:sz w:val="20"/>
            <w:szCs w:val="20"/>
            <w:lang w:val="en-GB"/>
          </w:rPr>
          <w:delText xml:space="preserve"> Govar Abbas Ahmed</w:delText>
        </w:r>
      </w:del>
    </w:p>
    <w:p w14:paraId="23A88E2B" w14:textId="77777777" w:rsidR="00B554F7" w:rsidRPr="00F20281" w:rsidDel="00275B41" w:rsidRDefault="00B554F7" w:rsidP="00B554F7">
      <w:pPr>
        <w:tabs>
          <w:tab w:val="num" w:pos="360"/>
        </w:tabs>
        <w:autoSpaceDE w:val="0"/>
        <w:autoSpaceDN w:val="0"/>
        <w:adjustRightInd w:val="0"/>
        <w:rPr>
          <w:del w:id="24" w:author="Govar Abbas - ZOA Iraq" w:date="2022-03-16T11:18:00Z"/>
          <w:rFonts w:ascii="Arial" w:hAnsi="Arial" w:cs="Arial"/>
          <w:color w:val="000000"/>
          <w:sz w:val="20"/>
          <w:szCs w:val="20"/>
          <w:lang w:val="en-GB"/>
        </w:rPr>
      </w:pPr>
    </w:p>
    <w:p w14:paraId="5E0CA4B4" w14:textId="77777777" w:rsidR="005260F1" w:rsidRDefault="00B554F7" w:rsidP="00B554F7">
      <w:pPr>
        <w:tabs>
          <w:tab w:val="num" w:pos="360"/>
        </w:tabs>
        <w:autoSpaceDE w:val="0"/>
        <w:autoSpaceDN w:val="0"/>
        <w:adjustRightInd w:val="0"/>
        <w:rPr>
          <w:ins w:id="25" w:author="Govar Abbas - ZOA Iraq" w:date="2022-03-17T09:07:00Z"/>
          <w:rFonts w:ascii="Arial" w:hAnsi="Arial" w:cs="Arial"/>
          <w:color w:val="000000"/>
          <w:sz w:val="20"/>
          <w:szCs w:val="20"/>
          <w:lang w:val="en-GB"/>
        </w:rPr>
      </w:pPr>
      <w:del w:id="26" w:author="Govar Abbas - ZOA Iraq" w:date="2022-03-16T11:18:00Z">
        <w:r w:rsidRPr="00F20281" w:rsidDel="00275B41">
          <w:rPr>
            <w:rFonts w:ascii="Arial" w:hAnsi="Arial" w:cs="Arial"/>
            <w:color w:val="000000"/>
            <w:sz w:val="20"/>
            <w:szCs w:val="20"/>
            <w:lang w:val="en-GB"/>
          </w:rPr>
          <w:delText>Position:</w:delText>
        </w:r>
        <w:r w:rsidR="00F20281" w:rsidDel="00275B41">
          <w:rPr>
            <w:rFonts w:ascii="Arial" w:hAnsi="Arial" w:cs="Arial"/>
            <w:color w:val="000000"/>
            <w:sz w:val="20"/>
            <w:szCs w:val="20"/>
            <w:lang w:val="en-GB"/>
          </w:rPr>
          <w:delText xml:space="preserve"> Senior Operations Officer</w:delText>
        </w:r>
      </w:del>
      <w:ins w:id="27" w:author="Govar Abbas - ZOA Iraq" w:date="2022-03-16T11:18:00Z">
        <w:r w:rsidR="00275B41">
          <w:rPr>
            <w:rFonts w:ascii="Arial" w:hAnsi="Arial" w:cs="Arial"/>
            <w:color w:val="000000"/>
            <w:sz w:val="20"/>
            <w:szCs w:val="20"/>
            <w:lang w:val="en-GB"/>
          </w:rPr>
          <w:t xml:space="preserve">Phone Number: </w:t>
        </w:r>
      </w:ins>
    </w:p>
    <w:p w14:paraId="6DD13238" w14:textId="77777777" w:rsidR="005260F1" w:rsidRDefault="005260F1" w:rsidP="00B554F7">
      <w:pPr>
        <w:tabs>
          <w:tab w:val="num" w:pos="360"/>
        </w:tabs>
        <w:autoSpaceDE w:val="0"/>
        <w:autoSpaceDN w:val="0"/>
        <w:adjustRightInd w:val="0"/>
        <w:rPr>
          <w:ins w:id="28" w:author="Govar Abbas - ZOA Iraq" w:date="2022-03-17T09:07:00Z"/>
          <w:rFonts w:ascii="Arial" w:hAnsi="Arial" w:cs="Arial"/>
          <w:color w:val="000000"/>
          <w:sz w:val="20"/>
          <w:szCs w:val="20"/>
          <w:lang w:val="en-GB"/>
        </w:rPr>
      </w:pPr>
    </w:p>
    <w:p w14:paraId="17036CF4" w14:textId="1BE58B6A" w:rsidR="005260F1" w:rsidRDefault="005260F1" w:rsidP="005260F1">
      <w:pPr>
        <w:tabs>
          <w:tab w:val="num" w:pos="360"/>
        </w:tabs>
        <w:autoSpaceDE w:val="0"/>
        <w:autoSpaceDN w:val="0"/>
        <w:adjustRightInd w:val="0"/>
        <w:rPr>
          <w:ins w:id="29" w:author="Govar Abbas - ZOA Iraq" w:date="2022-03-17T09:07:00Z"/>
          <w:rFonts w:ascii="Arial" w:hAnsi="Arial" w:cs="Arial"/>
          <w:color w:val="000000"/>
          <w:sz w:val="20"/>
          <w:szCs w:val="20"/>
          <w:lang w:val="en-GB"/>
        </w:rPr>
        <w:pPrChange w:id="30" w:author="Govar Abbas - ZOA Iraq" w:date="2022-03-17T09:07:00Z">
          <w:pPr>
            <w:tabs>
              <w:tab w:val="num" w:pos="360"/>
            </w:tabs>
            <w:autoSpaceDE w:val="0"/>
            <w:autoSpaceDN w:val="0"/>
            <w:adjustRightInd w:val="0"/>
          </w:pPr>
        </w:pPrChange>
      </w:pPr>
      <w:ins w:id="31" w:author="Govar Abbas - ZOA Iraq" w:date="2022-03-17T09:07:00Z">
        <w:r>
          <w:rPr>
            <w:rFonts w:ascii="Arial" w:hAnsi="Arial" w:cs="Arial"/>
            <w:color w:val="000000"/>
            <w:sz w:val="20"/>
            <w:szCs w:val="20"/>
            <w:lang w:val="en-GB"/>
          </w:rPr>
          <w:t>07501608619</w:t>
        </w:r>
      </w:ins>
    </w:p>
    <w:p w14:paraId="774D0EEA" w14:textId="0D80888E" w:rsidR="00275B41" w:rsidRDefault="00275B41" w:rsidP="00B554F7">
      <w:pPr>
        <w:tabs>
          <w:tab w:val="num" w:pos="360"/>
        </w:tabs>
        <w:autoSpaceDE w:val="0"/>
        <w:autoSpaceDN w:val="0"/>
        <w:adjustRightInd w:val="0"/>
        <w:rPr>
          <w:ins w:id="32" w:author="Govar Abbas - ZOA Iraq" w:date="2022-03-16T11:18:00Z"/>
          <w:rFonts w:ascii="Arial" w:hAnsi="Arial" w:cs="Arial"/>
          <w:color w:val="000000"/>
          <w:sz w:val="20"/>
          <w:szCs w:val="20"/>
          <w:lang w:val="en-GB"/>
        </w:rPr>
      </w:pPr>
      <w:ins w:id="33" w:author="Govar Abbas - ZOA Iraq" w:date="2022-03-16T11:18:00Z">
        <w:r>
          <w:rPr>
            <w:rFonts w:ascii="Arial" w:hAnsi="Arial" w:cs="Arial"/>
            <w:color w:val="000000"/>
            <w:sz w:val="20"/>
            <w:szCs w:val="20"/>
            <w:lang w:val="en-GB"/>
          </w:rPr>
          <w:t>07518014303</w:t>
        </w:r>
      </w:ins>
    </w:p>
    <w:p w14:paraId="4E5873E1" w14:textId="1ECB8F24" w:rsidR="00275B41" w:rsidRDefault="00275B41" w:rsidP="00B554F7">
      <w:pPr>
        <w:tabs>
          <w:tab w:val="num" w:pos="360"/>
        </w:tabs>
        <w:autoSpaceDE w:val="0"/>
        <w:autoSpaceDN w:val="0"/>
        <w:adjustRightInd w:val="0"/>
        <w:rPr>
          <w:ins w:id="34" w:author="Govar Abbas - ZOA Iraq" w:date="2022-03-16T11:18:00Z"/>
          <w:rFonts w:ascii="Arial" w:hAnsi="Arial" w:cs="Arial"/>
          <w:color w:val="000000"/>
          <w:sz w:val="20"/>
          <w:szCs w:val="20"/>
          <w:lang w:val="en-GB"/>
        </w:rPr>
      </w:pPr>
      <w:ins w:id="35" w:author="Govar Abbas - ZOA Iraq" w:date="2022-03-16T11:18:00Z">
        <w:r>
          <w:rPr>
            <w:rFonts w:ascii="Arial" w:hAnsi="Arial" w:cs="Arial"/>
            <w:color w:val="000000"/>
            <w:sz w:val="20"/>
            <w:szCs w:val="20"/>
            <w:lang w:val="en-GB"/>
          </w:rPr>
          <w:t>07707644463</w:t>
        </w:r>
      </w:ins>
    </w:p>
    <w:p w14:paraId="3AA7BB95" w14:textId="4FD4121A" w:rsidR="00275B41" w:rsidRDefault="00275B41" w:rsidP="00B554F7">
      <w:pPr>
        <w:tabs>
          <w:tab w:val="num" w:pos="360"/>
        </w:tabs>
        <w:autoSpaceDE w:val="0"/>
        <w:autoSpaceDN w:val="0"/>
        <w:adjustRightInd w:val="0"/>
        <w:rPr>
          <w:ins w:id="36" w:author="Govar Abbas - ZOA Iraq" w:date="2022-03-16T11:18:00Z"/>
          <w:rFonts w:ascii="Arial" w:hAnsi="Arial" w:cs="Arial"/>
          <w:color w:val="000000"/>
          <w:sz w:val="20"/>
          <w:szCs w:val="20"/>
          <w:lang w:val="en-GB"/>
        </w:rPr>
      </w:pPr>
    </w:p>
    <w:p w14:paraId="7A723883" w14:textId="0AEEF47A" w:rsidR="00275B41" w:rsidRDefault="00275B41" w:rsidP="00B554F7">
      <w:pPr>
        <w:tabs>
          <w:tab w:val="num" w:pos="360"/>
        </w:tabs>
        <w:autoSpaceDE w:val="0"/>
        <w:autoSpaceDN w:val="0"/>
        <w:adjustRightInd w:val="0"/>
        <w:rPr>
          <w:ins w:id="37" w:author="Govar Abbas - ZOA Iraq" w:date="2022-03-16T11:18:00Z"/>
          <w:rFonts w:ascii="Arial" w:hAnsi="Arial" w:cs="Arial"/>
          <w:color w:val="000000"/>
          <w:sz w:val="20"/>
          <w:szCs w:val="20"/>
          <w:lang w:val="en-GB"/>
        </w:rPr>
      </w:pPr>
    </w:p>
    <w:p w14:paraId="0C259B9B" w14:textId="77777777" w:rsidR="00275B41" w:rsidRPr="000C3403" w:rsidRDefault="00275B41" w:rsidP="00B554F7">
      <w:pPr>
        <w:tabs>
          <w:tab w:val="num" w:pos="360"/>
        </w:tabs>
        <w:autoSpaceDE w:val="0"/>
        <w:autoSpaceDN w:val="0"/>
        <w:adjustRightInd w:val="0"/>
        <w:rPr>
          <w:rFonts w:ascii="Arial" w:hAnsi="Arial" w:cs="Arial"/>
          <w:color w:val="000000"/>
          <w:sz w:val="20"/>
          <w:szCs w:val="20"/>
          <w:lang w:val="en-GB"/>
        </w:rPr>
      </w:pPr>
    </w:p>
    <w:p w14:paraId="2C4B8D43" w14:textId="77777777" w:rsidR="00B554F7" w:rsidRPr="000C3403" w:rsidRDefault="00B554F7" w:rsidP="00B554F7">
      <w:pPr>
        <w:tabs>
          <w:tab w:val="num" w:pos="360"/>
        </w:tabs>
        <w:autoSpaceDE w:val="0"/>
        <w:autoSpaceDN w:val="0"/>
        <w:adjustRightInd w:val="0"/>
        <w:rPr>
          <w:rFonts w:ascii="Arial" w:hAnsi="Arial" w:cs="Arial"/>
          <w:color w:val="000000"/>
          <w:sz w:val="20"/>
          <w:szCs w:val="20"/>
          <w:lang w:val="en-GB"/>
        </w:rPr>
      </w:pPr>
    </w:p>
    <w:p w14:paraId="17823816" w14:textId="77777777" w:rsidR="00B554F7" w:rsidRPr="00B554F7" w:rsidRDefault="00B554F7" w:rsidP="00B554F7">
      <w:pPr>
        <w:tabs>
          <w:tab w:val="num" w:pos="360"/>
        </w:tabs>
        <w:autoSpaceDE w:val="0"/>
        <w:autoSpaceDN w:val="0"/>
        <w:adjustRightInd w:val="0"/>
        <w:rPr>
          <w:rFonts w:ascii="Arial" w:hAnsi="Arial" w:cs="Arial"/>
          <w:color w:val="000000"/>
          <w:szCs w:val="23"/>
          <w:lang w:val="en-GB"/>
        </w:rPr>
      </w:pPr>
    </w:p>
    <w:sectPr w:rsidR="00B554F7" w:rsidRPr="00B554F7" w:rsidSect="000C3403">
      <w:headerReference w:type="default" r:id="rId11"/>
      <w:footerReference w:type="default" r:id="rId12"/>
      <w:pgSz w:w="11906" w:h="16838"/>
      <w:pgMar w:top="1875" w:right="1417" w:bottom="1417" w:left="1417" w:header="708" w:footer="708" w:gutter="0"/>
      <w:pgNumType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4F031" w14:textId="77777777" w:rsidR="0030528D" w:rsidRDefault="0030528D" w:rsidP="007C54F3">
      <w:r>
        <w:separator/>
      </w:r>
    </w:p>
  </w:endnote>
  <w:endnote w:type="continuationSeparator" w:id="0">
    <w:p w14:paraId="321A5891" w14:textId="77777777" w:rsidR="0030528D" w:rsidRDefault="0030528D" w:rsidP="007C54F3">
      <w:r>
        <w:continuationSeparator/>
      </w:r>
    </w:p>
  </w:endnote>
  <w:endnote w:type="continuationNotice" w:id="1">
    <w:p w14:paraId="0AEAAEA5" w14:textId="77777777" w:rsidR="0030528D" w:rsidRDefault="00305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55 Roman">
    <w:altName w:val="Century Gothic"/>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102690836"/>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4FBFB14A" w14:textId="18D0E78C" w:rsidR="001079F6" w:rsidRPr="003C76BC" w:rsidRDefault="003C76BC" w:rsidP="001079F6">
            <w:pPr>
              <w:pStyle w:val="Footer"/>
              <w:rPr>
                <w:rFonts w:ascii="Arial" w:hAnsi="Arial" w:cs="Arial"/>
                <w:sz w:val="20"/>
                <w:szCs w:val="20"/>
                <w:lang w:val="en-US"/>
              </w:rPr>
            </w:pPr>
            <w:r w:rsidRPr="003C76BC">
              <w:rPr>
                <w:rFonts w:ascii="Arial" w:hAnsi="Arial" w:cs="Arial"/>
                <w:sz w:val="20"/>
                <w:szCs w:val="20"/>
                <w:lang w:val="en-US"/>
              </w:rPr>
              <w:t>ZOA - Request for quotation/bid</w:t>
            </w:r>
            <w:r>
              <w:rPr>
                <w:rFonts w:ascii="Arial" w:hAnsi="Arial" w:cs="Arial"/>
                <w:sz w:val="20"/>
                <w:szCs w:val="20"/>
                <w:lang w:val="en-US"/>
              </w:rPr>
              <w:t xml:space="preserve"> (05-2021)</w:t>
            </w:r>
            <w:r w:rsidR="001079F6" w:rsidRPr="003C76BC">
              <w:rPr>
                <w:rFonts w:ascii="Arial" w:hAnsi="Arial" w:cs="Arial"/>
                <w:sz w:val="20"/>
                <w:szCs w:val="20"/>
                <w:lang w:val="en-US"/>
              </w:rPr>
              <w:tab/>
            </w:r>
            <w:r w:rsidR="001079F6" w:rsidRPr="003C76BC">
              <w:rPr>
                <w:rFonts w:ascii="Arial" w:hAnsi="Arial" w:cs="Arial"/>
                <w:sz w:val="20"/>
                <w:szCs w:val="20"/>
                <w:lang w:val="en-US"/>
              </w:rPr>
              <w:tab/>
              <w:t xml:space="preserve">Page </w:t>
            </w:r>
            <w:r w:rsidR="001079F6" w:rsidRPr="003C76BC">
              <w:rPr>
                <w:rFonts w:ascii="Arial" w:hAnsi="Arial" w:cs="Arial"/>
                <w:b/>
                <w:bCs/>
                <w:sz w:val="20"/>
                <w:szCs w:val="20"/>
              </w:rPr>
              <w:fldChar w:fldCharType="begin"/>
            </w:r>
            <w:r w:rsidR="001079F6" w:rsidRPr="003C76BC">
              <w:rPr>
                <w:rFonts w:ascii="Arial" w:hAnsi="Arial" w:cs="Arial"/>
                <w:b/>
                <w:bCs/>
                <w:sz w:val="20"/>
                <w:szCs w:val="20"/>
                <w:lang w:val="en-US"/>
              </w:rPr>
              <w:instrText xml:space="preserve"> PAGE </w:instrText>
            </w:r>
            <w:r w:rsidR="001079F6" w:rsidRPr="003C76BC">
              <w:rPr>
                <w:rFonts w:ascii="Arial" w:hAnsi="Arial" w:cs="Arial"/>
                <w:b/>
                <w:bCs/>
                <w:sz w:val="20"/>
                <w:szCs w:val="20"/>
              </w:rPr>
              <w:fldChar w:fldCharType="separate"/>
            </w:r>
            <w:r w:rsidR="009C78EE" w:rsidRPr="003C76BC">
              <w:rPr>
                <w:rFonts w:ascii="Arial" w:hAnsi="Arial" w:cs="Arial"/>
                <w:b/>
                <w:bCs/>
                <w:noProof/>
                <w:sz w:val="20"/>
                <w:szCs w:val="20"/>
                <w:lang w:val="en-US"/>
              </w:rPr>
              <w:t>2</w:t>
            </w:r>
            <w:r w:rsidR="001079F6" w:rsidRPr="003C76BC">
              <w:rPr>
                <w:rFonts w:ascii="Arial" w:hAnsi="Arial" w:cs="Arial"/>
                <w:b/>
                <w:bCs/>
                <w:sz w:val="20"/>
                <w:szCs w:val="20"/>
              </w:rPr>
              <w:fldChar w:fldCharType="end"/>
            </w:r>
            <w:r w:rsidR="001079F6" w:rsidRPr="003C76BC">
              <w:rPr>
                <w:rFonts w:ascii="Arial" w:hAnsi="Arial" w:cs="Arial"/>
                <w:sz w:val="20"/>
                <w:szCs w:val="20"/>
                <w:lang w:val="en-US"/>
              </w:rPr>
              <w:t xml:space="preserve"> of </w:t>
            </w:r>
            <w:r w:rsidR="001079F6" w:rsidRPr="003C76BC">
              <w:rPr>
                <w:rFonts w:ascii="Arial" w:hAnsi="Arial" w:cs="Arial"/>
                <w:b/>
                <w:bCs/>
                <w:sz w:val="20"/>
                <w:szCs w:val="20"/>
              </w:rPr>
              <w:fldChar w:fldCharType="begin"/>
            </w:r>
            <w:r w:rsidR="001079F6" w:rsidRPr="003C76BC">
              <w:rPr>
                <w:rFonts w:ascii="Arial" w:hAnsi="Arial" w:cs="Arial"/>
                <w:b/>
                <w:bCs/>
                <w:sz w:val="20"/>
                <w:szCs w:val="20"/>
                <w:lang w:val="en-US"/>
              </w:rPr>
              <w:instrText xml:space="preserve"> NUMPAGES  </w:instrText>
            </w:r>
            <w:r w:rsidR="001079F6" w:rsidRPr="003C76BC">
              <w:rPr>
                <w:rFonts w:ascii="Arial" w:hAnsi="Arial" w:cs="Arial"/>
                <w:b/>
                <w:bCs/>
                <w:sz w:val="20"/>
                <w:szCs w:val="20"/>
              </w:rPr>
              <w:fldChar w:fldCharType="separate"/>
            </w:r>
            <w:r w:rsidR="009C78EE" w:rsidRPr="003C76BC">
              <w:rPr>
                <w:rFonts w:ascii="Arial" w:hAnsi="Arial" w:cs="Arial"/>
                <w:b/>
                <w:bCs/>
                <w:noProof/>
                <w:sz w:val="20"/>
                <w:szCs w:val="20"/>
                <w:lang w:val="en-US"/>
              </w:rPr>
              <w:t>2</w:t>
            </w:r>
            <w:r w:rsidR="001079F6" w:rsidRPr="003C76BC">
              <w:rPr>
                <w:rFonts w:ascii="Arial" w:hAnsi="Arial" w:cs="Arial"/>
                <w:b/>
                <w:bCs/>
                <w:sz w:val="20"/>
                <w:szCs w:val="20"/>
              </w:rPr>
              <w:fldChar w:fldCharType="end"/>
            </w:r>
          </w:p>
        </w:sdtContent>
      </w:sdt>
    </w:sdtContent>
  </w:sdt>
  <w:p w14:paraId="080155C7" w14:textId="77777777" w:rsidR="003F206B" w:rsidRPr="003C76BC" w:rsidRDefault="003F206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87438" w14:textId="77777777" w:rsidR="0030528D" w:rsidRDefault="0030528D" w:rsidP="007C54F3">
      <w:r>
        <w:separator/>
      </w:r>
    </w:p>
  </w:footnote>
  <w:footnote w:type="continuationSeparator" w:id="0">
    <w:p w14:paraId="116AC15B" w14:textId="77777777" w:rsidR="0030528D" w:rsidRDefault="0030528D" w:rsidP="007C54F3">
      <w:r>
        <w:continuationSeparator/>
      </w:r>
    </w:p>
  </w:footnote>
  <w:footnote w:type="continuationNotice" w:id="1">
    <w:p w14:paraId="579A2DE4" w14:textId="77777777" w:rsidR="0030528D" w:rsidRDefault="003052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F5F2" w14:textId="0C9BC639" w:rsidR="007C54F3" w:rsidRDefault="000C3403" w:rsidP="000C3403">
    <w:pPr>
      <w:tabs>
        <w:tab w:val="right" w:pos="9072"/>
      </w:tabs>
      <w:autoSpaceDE w:val="0"/>
      <w:autoSpaceDN w:val="0"/>
      <w:adjustRightInd w:val="0"/>
      <w:jc w:val="center"/>
      <w:rPr>
        <w:rFonts w:ascii="Arial" w:hAnsi="Arial" w:cs="Arial"/>
        <w:b/>
        <w:bCs/>
        <w:color w:val="000000"/>
        <w:sz w:val="32"/>
        <w:szCs w:val="32"/>
        <w:lang w:val="en-GB"/>
      </w:rPr>
    </w:pPr>
    <w:r>
      <w:rPr>
        <w:noProof/>
      </w:rPr>
      <w:drawing>
        <wp:anchor distT="0" distB="0" distL="114300" distR="114300" simplePos="0" relativeHeight="251658241" behindDoc="0" locked="0" layoutInCell="1" allowOverlap="1" wp14:anchorId="069D8872" wp14:editId="5DF9D23C">
          <wp:simplePos x="0" y="0"/>
          <wp:positionH relativeFrom="margin">
            <wp:posOffset>-438150</wp:posOffset>
          </wp:positionH>
          <wp:positionV relativeFrom="paragraph">
            <wp:posOffset>-78105</wp:posOffset>
          </wp:positionV>
          <wp:extent cx="1280160" cy="601980"/>
          <wp:effectExtent l="0" t="0" r="0" b="7620"/>
          <wp:wrapNone/>
          <wp:docPr id="8" name="Picture 8" descr="A drawing of a fac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face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01980"/>
                  </a:xfrm>
                  <a:prstGeom prst="rect">
                    <a:avLst/>
                  </a:prstGeom>
                  <a:noFill/>
                  <a:ln>
                    <a:noFill/>
                  </a:ln>
                </pic:spPr>
              </pic:pic>
            </a:graphicData>
          </a:graphic>
        </wp:anchor>
      </w:drawing>
    </w:r>
    <w:r w:rsidR="003F206B">
      <w:rPr>
        <w:rFonts w:ascii="Arial" w:hAnsi="Arial" w:cs="Arial"/>
        <w:b/>
        <w:noProof/>
        <w:sz w:val="20"/>
      </w:rPr>
      <mc:AlternateContent>
        <mc:Choice Requires="wps">
          <w:drawing>
            <wp:anchor distT="0" distB="0" distL="114300" distR="114300" simplePos="0" relativeHeight="251658240" behindDoc="0" locked="0" layoutInCell="1" allowOverlap="1" wp14:anchorId="64D0BA1C" wp14:editId="5122B5C0">
              <wp:simplePos x="0" y="0"/>
              <wp:positionH relativeFrom="column">
                <wp:posOffset>5339080</wp:posOffset>
              </wp:positionH>
              <wp:positionV relativeFrom="paragraph">
                <wp:posOffset>-220980</wp:posOffset>
              </wp:positionV>
              <wp:extent cx="571500" cy="533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71500" cy="533400"/>
                      </a:xfrm>
                      <a:prstGeom prst="rect">
                        <a:avLst/>
                      </a:prstGeom>
                      <a:solidFill>
                        <a:schemeClr val="lt1"/>
                      </a:solidFill>
                      <a:ln w="6350">
                        <a:noFill/>
                      </a:ln>
                    </wps:spPr>
                    <wps:txbx>
                      <w:txbxContent>
                        <w:p w14:paraId="5A0B91D7" w14:textId="77777777" w:rsidR="003F206B" w:rsidRPr="00875769" w:rsidRDefault="003F206B" w:rsidP="003F206B">
                          <w:pPr>
                            <w:jc w:val="center"/>
                            <w:rPr>
                              <w:rFonts w:asciiTheme="minorHAnsi" w:hAnsiTheme="minorHAnsi" w:cstheme="minorHAnsi"/>
                              <w:b/>
                              <w:color w:val="BFBFBF" w:themeColor="background1" w:themeShade="BF"/>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D0BA1C" id="_x0000_t202" coordsize="21600,21600" o:spt="202" path="m,l,21600r21600,l21600,xe">
              <v:stroke joinstyle="miter"/>
              <v:path gradientshapeok="t" o:connecttype="rect"/>
            </v:shapetype>
            <v:shape id="Text Box 1" o:spid="_x0000_s1027" type="#_x0000_t202" style="position:absolute;left:0;text-align:left;margin-left:420.4pt;margin-top:-17.4pt;width:45pt;height:4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" fillcolor="white [3201]" stroked="f" strokeweight=".5pt">
              <v:textbox>
                <w:txbxContent>
                  <w:p w14:paraId="5A0B91D7" w14:textId="77777777" w:rsidR="003F206B" w:rsidRPr="00875769" w:rsidRDefault="003F206B" w:rsidP="003F206B">
                    <w:pPr>
                      <w:jc w:val="center"/>
                      <w:rPr>
                        <w:rFonts w:asciiTheme="minorHAnsi" w:hAnsiTheme="minorHAnsi" w:cstheme="minorHAnsi"/>
                        <w:b/>
                        <w:color w:val="BFBFBF" w:themeColor="background1" w:themeShade="BF"/>
                        <w:sz w:val="36"/>
                        <w:szCs w:val="36"/>
                      </w:rPr>
                    </w:pPr>
                  </w:p>
                </w:txbxContent>
              </v:textbox>
            </v:shape>
          </w:pict>
        </mc:Fallback>
      </mc:AlternateContent>
    </w:r>
    <w:r w:rsidR="007C54F3" w:rsidRPr="003F206B">
      <w:rPr>
        <w:rFonts w:ascii="Arial" w:hAnsi="Arial" w:cs="Arial"/>
        <w:b/>
        <w:bCs/>
        <w:color w:val="000000"/>
        <w:sz w:val="32"/>
        <w:szCs w:val="32"/>
        <w:lang w:val="en-GB"/>
      </w:rPr>
      <w:t>REQUEST FOR QUOTATION (RFQ)</w:t>
    </w:r>
  </w:p>
  <w:p w14:paraId="4F103D44" w14:textId="28A9EBAC" w:rsidR="00AE2498" w:rsidRPr="00101151" w:rsidRDefault="00AE2498" w:rsidP="000C3403">
    <w:pPr>
      <w:tabs>
        <w:tab w:val="right" w:pos="9072"/>
      </w:tabs>
      <w:autoSpaceDE w:val="0"/>
      <w:autoSpaceDN w:val="0"/>
      <w:adjustRightInd w:val="0"/>
      <w:jc w:val="center"/>
      <w:rPr>
        <w:lang w:val="en-US"/>
        <w:rPrChange w:id="38" w:author="Kameran Mahmood - ZOA Iraq" w:date="2022-03-14T14:58:00Z">
          <w:rPr/>
        </w:rPrChange>
      </w:rPr>
    </w:pPr>
    <w:r>
      <w:rPr>
        <w:rFonts w:ascii="Arial" w:hAnsi="Arial" w:cs="Arial"/>
        <w:b/>
        <w:bCs/>
        <w:color w:val="000000"/>
        <w:sz w:val="32"/>
        <w:szCs w:val="32"/>
        <w:lang w:val="en-GB"/>
      </w:rPr>
      <w:t>Negotiated procedure / tender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341F5"/>
    <w:multiLevelType w:val="hybridMultilevel"/>
    <w:tmpl w:val="C7243E66"/>
    <w:lvl w:ilvl="0" w:tplc="0413000F">
      <w:start w:val="1"/>
      <w:numFmt w:val="decimal"/>
      <w:lvlText w:val="%1."/>
      <w:lvlJc w:val="left"/>
      <w:pPr>
        <w:tabs>
          <w:tab w:val="num" w:pos="360"/>
        </w:tabs>
        <w:ind w:left="360" w:hanging="360"/>
      </w:pPr>
    </w:lvl>
    <w:lvl w:ilvl="1" w:tplc="6006362C">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DAB5CA1"/>
    <w:multiLevelType w:val="hybridMultilevel"/>
    <w:tmpl w:val="F594ED22"/>
    <w:lvl w:ilvl="0" w:tplc="AC829FE8">
      <w:start w:val="1"/>
      <w:numFmt w:val="bullet"/>
      <w:lvlText w:val="–"/>
      <w:lvlJc w:val="left"/>
      <w:pPr>
        <w:ind w:left="720" w:hanging="360"/>
      </w:pPr>
      <w:rPr>
        <w:rFonts w:ascii="Verdana" w:eastAsia="Times New Roman" w:hAnsi="Verdana"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C46824"/>
    <w:multiLevelType w:val="hybridMultilevel"/>
    <w:tmpl w:val="D8B08E1A"/>
    <w:lvl w:ilvl="0" w:tplc="FD0EBD7C">
      <w:start w:val="1"/>
      <w:numFmt w:val="bullet"/>
      <w:lvlText w:val="-"/>
      <w:lvlJc w:val="left"/>
      <w:pPr>
        <w:ind w:left="720" w:hanging="360"/>
      </w:pPr>
      <w:rPr>
        <w:rFonts w:ascii="Verdana" w:eastAsia="Times New Roman" w:hAnsi="Verdana"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B4510"/>
    <w:multiLevelType w:val="hybridMultilevel"/>
    <w:tmpl w:val="F67A30CC"/>
    <w:lvl w:ilvl="0" w:tplc="D25A6CE2">
      <w:start w:val="1"/>
      <w:numFmt w:val="lowerLetter"/>
      <w:lvlText w:val="%1)"/>
      <w:lvlJc w:val="left"/>
      <w:pPr>
        <w:tabs>
          <w:tab w:val="num" w:pos="360"/>
        </w:tabs>
        <w:ind w:left="360" w:hanging="360"/>
      </w:pPr>
      <w:rPr>
        <w:rFonts w:hint="default"/>
      </w:rPr>
    </w:lvl>
    <w:lvl w:ilvl="1" w:tplc="0413000F">
      <w:start w:val="1"/>
      <w:numFmt w:val="decimal"/>
      <w:lvlText w:val="%2."/>
      <w:lvlJc w:val="left"/>
      <w:pPr>
        <w:tabs>
          <w:tab w:val="num" w:pos="1440"/>
        </w:tabs>
        <w:ind w:left="1440" w:hanging="360"/>
      </w:pPr>
    </w:lvl>
    <w:lvl w:ilvl="2" w:tplc="858AA836">
      <w:start w:val="1"/>
      <w:numFmt w:val="lowerLetter"/>
      <w:lvlText w:val="(%3)"/>
      <w:lvlJc w:val="left"/>
      <w:pPr>
        <w:tabs>
          <w:tab w:val="num" w:pos="2160"/>
        </w:tabs>
        <w:ind w:left="2160" w:hanging="360"/>
      </w:pPr>
      <w:rPr>
        <w:rFont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var Abbas - ZOA Iraq">
    <w15:presenceInfo w15:providerId="AD" w15:userId="S::g.abbas@zoa.ngo::31585aca-26aa-4c39-a986-a6adba3a96b1"/>
  </w15:person>
  <w15:person w15:author="Kameran Mahmood - ZOA Iraq">
    <w15:presenceInfo w15:providerId="AD" w15:userId="S::k.mahmood@zoa.ngo::7a45e95e-af4f-4f5d-9e38-06e2514f0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4F3"/>
    <w:rsid w:val="00007242"/>
    <w:rsid w:val="00036F4E"/>
    <w:rsid w:val="00060220"/>
    <w:rsid w:val="00063EA6"/>
    <w:rsid w:val="000C3403"/>
    <w:rsid w:val="00101151"/>
    <w:rsid w:val="0010729F"/>
    <w:rsid w:val="001079F6"/>
    <w:rsid w:val="001F4EFC"/>
    <w:rsid w:val="00275B41"/>
    <w:rsid w:val="002F4A51"/>
    <w:rsid w:val="0030528D"/>
    <w:rsid w:val="00305F96"/>
    <w:rsid w:val="00334B43"/>
    <w:rsid w:val="00346BD2"/>
    <w:rsid w:val="00382D44"/>
    <w:rsid w:val="0038774B"/>
    <w:rsid w:val="003A5888"/>
    <w:rsid w:val="003C2ECD"/>
    <w:rsid w:val="003C76BC"/>
    <w:rsid w:val="003F206B"/>
    <w:rsid w:val="00407C6C"/>
    <w:rsid w:val="0043065A"/>
    <w:rsid w:val="00437E63"/>
    <w:rsid w:val="004776C6"/>
    <w:rsid w:val="004A2038"/>
    <w:rsid w:val="00507C42"/>
    <w:rsid w:val="005260F1"/>
    <w:rsid w:val="005269A5"/>
    <w:rsid w:val="00536779"/>
    <w:rsid w:val="00537B97"/>
    <w:rsid w:val="005855AC"/>
    <w:rsid w:val="005A4734"/>
    <w:rsid w:val="0062590B"/>
    <w:rsid w:val="00630662"/>
    <w:rsid w:val="006357E2"/>
    <w:rsid w:val="006C6D0E"/>
    <w:rsid w:val="00742CF2"/>
    <w:rsid w:val="0076616C"/>
    <w:rsid w:val="00794389"/>
    <w:rsid w:val="007B460C"/>
    <w:rsid w:val="007C54F3"/>
    <w:rsid w:val="007D7823"/>
    <w:rsid w:val="00837517"/>
    <w:rsid w:val="00844256"/>
    <w:rsid w:val="00860299"/>
    <w:rsid w:val="00860D89"/>
    <w:rsid w:val="00875769"/>
    <w:rsid w:val="008A2C60"/>
    <w:rsid w:val="00901887"/>
    <w:rsid w:val="00920093"/>
    <w:rsid w:val="00956785"/>
    <w:rsid w:val="00986BF4"/>
    <w:rsid w:val="009C1270"/>
    <w:rsid w:val="009C78EE"/>
    <w:rsid w:val="009E55D6"/>
    <w:rsid w:val="009F3C5C"/>
    <w:rsid w:val="00A2045C"/>
    <w:rsid w:val="00A37DEE"/>
    <w:rsid w:val="00A84529"/>
    <w:rsid w:val="00AA2E37"/>
    <w:rsid w:val="00AE2498"/>
    <w:rsid w:val="00AF30C2"/>
    <w:rsid w:val="00B1658C"/>
    <w:rsid w:val="00B554F7"/>
    <w:rsid w:val="00BF0C4C"/>
    <w:rsid w:val="00C01B73"/>
    <w:rsid w:val="00C4285B"/>
    <w:rsid w:val="00CA423D"/>
    <w:rsid w:val="00D40096"/>
    <w:rsid w:val="00D40A0D"/>
    <w:rsid w:val="00D5367E"/>
    <w:rsid w:val="00D728B7"/>
    <w:rsid w:val="00D77E3B"/>
    <w:rsid w:val="00DC7F09"/>
    <w:rsid w:val="00DE6FD1"/>
    <w:rsid w:val="00E1475E"/>
    <w:rsid w:val="00E260C8"/>
    <w:rsid w:val="00E74132"/>
    <w:rsid w:val="00EF7C16"/>
    <w:rsid w:val="00F00F01"/>
    <w:rsid w:val="00F20281"/>
    <w:rsid w:val="00F45D30"/>
    <w:rsid w:val="00F46248"/>
    <w:rsid w:val="00F7533B"/>
    <w:rsid w:val="00FB6987"/>
    <w:rsid w:val="00FD7F9C"/>
    <w:rsid w:val="00FF148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45EAE"/>
  <w15:docId w15:val="{426D7973-E518-44D5-B6C1-F5E8A9D4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4F3"/>
    <w:pPr>
      <w:spacing w:after="0" w:line="240" w:lineRule="auto"/>
    </w:pPr>
    <w:rPr>
      <w:rFonts w:ascii="Frutiger 55 Roman" w:eastAsia="Times New Roman" w:hAnsi="Frutiger 55 Roman" w:cs="Times New Roman"/>
      <w:sz w:val="24"/>
      <w:szCs w:val="24"/>
      <w:lang w:eastAsia="nl-NL"/>
    </w:rPr>
  </w:style>
  <w:style w:type="paragraph" w:styleId="Heading4">
    <w:name w:val="heading 4"/>
    <w:basedOn w:val="Normal"/>
    <w:next w:val="Normal"/>
    <w:link w:val="Heading4Char"/>
    <w:qFormat/>
    <w:rsid w:val="007C54F3"/>
    <w:pPr>
      <w:keepNext/>
      <w:autoSpaceDE w:val="0"/>
      <w:autoSpaceDN w:val="0"/>
      <w:adjustRightInd w:val="0"/>
      <w:outlineLvl w:val="3"/>
    </w:pPr>
    <w:rPr>
      <w:rFonts w:ascii="Arial" w:hAnsi="Arial" w:cs="Arial"/>
      <w:b/>
      <w:bCs/>
      <w:i/>
      <w:iCs/>
      <w:color w:val="000000"/>
      <w:szCs w:val="23"/>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C54F3"/>
    <w:rPr>
      <w:rFonts w:eastAsia="Times New Roman" w:cs="Arial"/>
      <w:b/>
      <w:bCs/>
      <w:i/>
      <w:iCs/>
      <w:color w:val="000000"/>
      <w:sz w:val="24"/>
      <w:szCs w:val="23"/>
      <w:lang w:val="en-GB" w:eastAsia="nl-NL"/>
    </w:rPr>
  </w:style>
  <w:style w:type="paragraph" w:styleId="BodyText">
    <w:name w:val="Body Text"/>
    <w:basedOn w:val="Normal"/>
    <w:link w:val="BodyTextChar"/>
    <w:rsid w:val="007C54F3"/>
    <w:pPr>
      <w:autoSpaceDE w:val="0"/>
      <w:autoSpaceDN w:val="0"/>
      <w:adjustRightInd w:val="0"/>
    </w:pPr>
    <w:rPr>
      <w:rFonts w:ascii="Arial" w:hAnsi="Arial" w:cs="Arial"/>
      <w:color w:val="000000"/>
      <w:szCs w:val="23"/>
      <w:lang w:val="en-GB"/>
    </w:rPr>
  </w:style>
  <w:style w:type="character" w:customStyle="1" w:styleId="BodyTextChar">
    <w:name w:val="Body Text Char"/>
    <w:basedOn w:val="DefaultParagraphFont"/>
    <w:link w:val="BodyText"/>
    <w:rsid w:val="007C54F3"/>
    <w:rPr>
      <w:rFonts w:eastAsia="Times New Roman" w:cs="Arial"/>
      <w:color w:val="000000"/>
      <w:sz w:val="24"/>
      <w:szCs w:val="23"/>
      <w:lang w:val="en-GB" w:eastAsia="nl-NL"/>
    </w:rPr>
  </w:style>
  <w:style w:type="paragraph" w:styleId="Header">
    <w:name w:val="header"/>
    <w:basedOn w:val="Normal"/>
    <w:link w:val="HeaderChar"/>
    <w:uiPriority w:val="99"/>
    <w:unhideWhenUsed/>
    <w:rsid w:val="007C54F3"/>
    <w:pPr>
      <w:tabs>
        <w:tab w:val="center" w:pos="4536"/>
        <w:tab w:val="right" w:pos="9072"/>
      </w:tabs>
    </w:pPr>
  </w:style>
  <w:style w:type="character" w:customStyle="1" w:styleId="HeaderChar">
    <w:name w:val="Header Char"/>
    <w:basedOn w:val="DefaultParagraphFont"/>
    <w:link w:val="Header"/>
    <w:uiPriority w:val="99"/>
    <w:rsid w:val="007C54F3"/>
    <w:rPr>
      <w:rFonts w:ascii="Frutiger 55 Roman" w:eastAsia="Times New Roman" w:hAnsi="Frutiger 55 Roman" w:cs="Times New Roman"/>
      <w:sz w:val="24"/>
      <w:szCs w:val="24"/>
      <w:lang w:eastAsia="nl-NL"/>
    </w:rPr>
  </w:style>
  <w:style w:type="paragraph" w:styleId="Footer">
    <w:name w:val="footer"/>
    <w:basedOn w:val="Normal"/>
    <w:link w:val="FooterChar"/>
    <w:uiPriority w:val="99"/>
    <w:unhideWhenUsed/>
    <w:rsid w:val="007C54F3"/>
    <w:pPr>
      <w:tabs>
        <w:tab w:val="center" w:pos="4536"/>
        <w:tab w:val="right" w:pos="9072"/>
      </w:tabs>
    </w:pPr>
  </w:style>
  <w:style w:type="character" w:customStyle="1" w:styleId="FooterChar">
    <w:name w:val="Footer Char"/>
    <w:basedOn w:val="DefaultParagraphFont"/>
    <w:link w:val="Footer"/>
    <w:uiPriority w:val="99"/>
    <w:rsid w:val="007C54F3"/>
    <w:rPr>
      <w:rFonts w:ascii="Frutiger 55 Roman" w:eastAsia="Times New Roman" w:hAnsi="Frutiger 55 Roman" w:cs="Times New Roman"/>
      <w:sz w:val="24"/>
      <w:szCs w:val="24"/>
      <w:lang w:eastAsia="nl-NL"/>
    </w:rPr>
  </w:style>
  <w:style w:type="character" w:styleId="PlaceholderText">
    <w:name w:val="Placeholder Text"/>
    <w:basedOn w:val="DefaultParagraphFont"/>
    <w:uiPriority w:val="99"/>
    <w:semiHidden/>
    <w:rsid w:val="001079F6"/>
    <w:rPr>
      <w:color w:val="808080"/>
    </w:rPr>
  </w:style>
  <w:style w:type="paragraph" w:styleId="BalloonText">
    <w:name w:val="Balloon Text"/>
    <w:basedOn w:val="Normal"/>
    <w:link w:val="BalloonTextChar"/>
    <w:uiPriority w:val="99"/>
    <w:semiHidden/>
    <w:unhideWhenUsed/>
    <w:rsid w:val="0053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B97"/>
    <w:rPr>
      <w:rFonts w:ascii="Segoe UI" w:eastAsia="Times New Roman" w:hAnsi="Segoe UI" w:cs="Segoe UI"/>
      <w:sz w:val="18"/>
      <w:szCs w:val="18"/>
      <w:lang w:eastAsia="nl-NL"/>
    </w:rPr>
  </w:style>
  <w:style w:type="paragraph" w:styleId="ListParagraph">
    <w:name w:val="List Paragraph"/>
    <w:basedOn w:val="Normal"/>
    <w:uiPriority w:val="34"/>
    <w:qFormat/>
    <w:rsid w:val="000C3403"/>
    <w:pPr>
      <w:ind w:left="720"/>
    </w:pPr>
    <w:rPr>
      <w:rFonts w:ascii="Times New Roman" w:hAnsi="Times New Roman"/>
      <w:lang w:val="en-US" w:eastAsia="en-US"/>
    </w:rPr>
  </w:style>
  <w:style w:type="table" w:styleId="TableGrid">
    <w:name w:val="Table Grid"/>
    <w:basedOn w:val="TableNormal"/>
    <w:uiPriority w:val="59"/>
    <w:rsid w:val="00F20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1151"/>
    <w:rPr>
      <w:sz w:val="16"/>
      <w:szCs w:val="16"/>
    </w:rPr>
  </w:style>
  <w:style w:type="paragraph" w:styleId="CommentText">
    <w:name w:val="annotation text"/>
    <w:basedOn w:val="Normal"/>
    <w:link w:val="CommentTextChar"/>
    <w:uiPriority w:val="99"/>
    <w:semiHidden/>
    <w:unhideWhenUsed/>
    <w:rsid w:val="00101151"/>
    <w:rPr>
      <w:sz w:val="20"/>
      <w:szCs w:val="20"/>
    </w:rPr>
  </w:style>
  <w:style w:type="character" w:customStyle="1" w:styleId="CommentTextChar">
    <w:name w:val="Comment Text Char"/>
    <w:basedOn w:val="DefaultParagraphFont"/>
    <w:link w:val="CommentText"/>
    <w:uiPriority w:val="99"/>
    <w:semiHidden/>
    <w:rsid w:val="00101151"/>
    <w:rPr>
      <w:rFonts w:ascii="Frutiger 55 Roman" w:eastAsia="Times New Roman" w:hAnsi="Frutiger 55 Roman" w:cs="Times New Roman"/>
      <w:szCs w:val="20"/>
      <w:lang w:eastAsia="nl-NL"/>
    </w:rPr>
  </w:style>
  <w:style w:type="paragraph" w:styleId="CommentSubject">
    <w:name w:val="annotation subject"/>
    <w:basedOn w:val="CommentText"/>
    <w:next w:val="CommentText"/>
    <w:link w:val="CommentSubjectChar"/>
    <w:uiPriority w:val="99"/>
    <w:semiHidden/>
    <w:unhideWhenUsed/>
    <w:rsid w:val="00101151"/>
    <w:rPr>
      <w:b/>
      <w:bCs/>
    </w:rPr>
  </w:style>
  <w:style w:type="character" w:customStyle="1" w:styleId="CommentSubjectChar">
    <w:name w:val="Comment Subject Char"/>
    <w:basedOn w:val="CommentTextChar"/>
    <w:link w:val="CommentSubject"/>
    <w:uiPriority w:val="99"/>
    <w:semiHidden/>
    <w:rsid w:val="00101151"/>
    <w:rPr>
      <w:rFonts w:ascii="Frutiger 55 Roman" w:eastAsia="Times New Roman" w:hAnsi="Frutiger 55 Roman" w:cs="Times New Roman"/>
      <w:b/>
      <w:bCs/>
      <w:szCs w:val="20"/>
      <w:lang w:eastAsia="nl-NL"/>
    </w:rPr>
  </w:style>
  <w:style w:type="character" w:styleId="Hyperlink">
    <w:name w:val="Hyperlink"/>
    <w:basedOn w:val="DefaultParagraphFont"/>
    <w:uiPriority w:val="99"/>
    <w:unhideWhenUsed/>
    <w:rsid w:val="00986BF4"/>
    <w:rPr>
      <w:color w:val="0000FF" w:themeColor="hyperlink"/>
      <w:u w:val="single"/>
    </w:rPr>
  </w:style>
  <w:style w:type="character" w:styleId="UnresolvedMention">
    <w:name w:val="Unresolved Mention"/>
    <w:basedOn w:val="DefaultParagraphFont"/>
    <w:uiPriority w:val="99"/>
    <w:semiHidden/>
    <w:unhideWhenUsed/>
    <w:rsid w:val="00986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7C29D2F4-3AF3-4F04-92DC-53047E08E81D}"/>
      </w:docPartPr>
      <w:docPartBody>
        <w:p w:rsidR="00445E74" w:rsidRDefault="0028214D">
          <w:r w:rsidRPr="00F807A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55 Roman">
    <w:altName w:val="Century Gothic"/>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4D"/>
    <w:rsid w:val="00076517"/>
    <w:rsid w:val="001B7ADD"/>
    <w:rsid w:val="0028214D"/>
    <w:rsid w:val="002935FB"/>
    <w:rsid w:val="002D1AC6"/>
    <w:rsid w:val="00445E74"/>
    <w:rsid w:val="009D77F1"/>
    <w:rsid w:val="00B015AC"/>
    <w:rsid w:val="00C020CC"/>
    <w:rsid w:val="00CB7533"/>
    <w:rsid w:val="00EC33F7"/>
    <w:rsid w:val="00F0704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1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ation_x0020_frequency xmlns="54a423e1-141b-49fa-8652-0a75dd580075">Every 3 years</Validation_x0020_frequency>
    <Status xmlns="54a423e1-141b-49fa-8652-0a75dd580075">Up to Date</Status>
    <i9f2da93fcc74e869d070fd34a0597c4 xmlns="cc622960-0269-4344-b231-963b4ac535f1">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e9f51ae8-975a-4f33-8d2d-babc23901513</TermId>
        </TermInfo>
      </Terms>
    </i9f2da93fcc74e869d070fd34a0597c4>
    <LastValidationDate xmlns="54a423e1-141b-49fa-8652-0a75dd580075">2021-05-17T22:00:00+00:00</LastValidationDate>
    <TaxCatchAll xmlns="cc622960-0269-4344-b231-963b4ac535f1">
      <Value>1117</Value>
      <Value>1066</Value>
      <Value>1116</Value>
      <Value>1115</Value>
      <Value>1114</Value>
      <Value>595</Value>
    </TaxCatchAll>
    <cc92bdb0fa944447acf309642a11bf0d xmlns="cc622960-0269-4344-b231-963b4ac535f1">
      <Terms xmlns="http://schemas.microsoft.com/office/infopath/2007/PartnerControls">
        <TermInfo xmlns="http://schemas.microsoft.com/office/infopath/2007/PartnerControls">
          <TermName xmlns="http://schemas.microsoft.com/office/infopath/2007/PartnerControls">Bicycle procurement</TermName>
          <TermId xmlns="http://schemas.microsoft.com/office/infopath/2007/PartnerControls">2781f67a-ea0d-4799-958d-cd786fb67fd6</TermId>
        </TermInfo>
        <TermInfo xmlns="http://schemas.microsoft.com/office/infopath/2007/PartnerControls">
          <TermName xmlns="http://schemas.microsoft.com/office/infopath/2007/PartnerControls">#Bid tender</TermName>
          <TermId xmlns="http://schemas.microsoft.com/office/infopath/2007/PartnerControls">22fed0c4-6caa-42e1-87ad-645b979e05d1</TermId>
        </TermInfo>
        <TermInfo xmlns="http://schemas.microsoft.com/office/infopath/2007/PartnerControls">
          <TermName xmlns="http://schemas.microsoft.com/office/infopath/2007/PartnerControls">#Tender</TermName>
          <TermId xmlns="http://schemas.microsoft.com/office/infopath/2007/PartnerControls">3c2b7564-9c40-4e28-9337-cc62038d21dc</TermId>
        </TermInfo>
        <TermInfo xmlns="http://schemas.microsoft.com/office/infopath/2007/PartnerControls">
          <TermName xmlns="http://schemas.microsoft.com/office/infopath/2007/PartnerControls">#Request for quotation</TermName>
          <TermId xmlns="http://schemas.microsoft.com/office/infopath/2007/PartnerControls">038b6c6d-b5c7-4209-86af-7b8ac8bac821</TermId>
        </TermInfo>
        <TermInfo xmlns="http://schemas.microsoft.com/office/infopath/2007/PartnerControls">
          <TermName xmlns="http://schemas.microsoft.com/office/infopath/2007/PartnerControls">#Negotiated procedure</TermName>
          <TermId xmlns="http://schemas.microsoft.com/office/infopath/2007/PartnerControls">a4d0e198-a139-4d9a-9467-bb35427aee9a</TermId>
        </TermInfo>
      </Terms>
    </cc92bdb0fa944447acf309642a11bf0d>
    <NGOOnlineDocumentOwner xmlns="cc622960-0269-4344-b231-963b4ac535f1">Marinke Barelds - ZOA Netherlands|671</NGOOnlineDocumentOwner>
    <Approvaldate xmlns="54a423e1-141b-49fa-8652-0a75dd580075">2021-05-17T22:00:00+00:00</Approvaldate>
    <aqvy xmlns="54a423e1-141b-49fa-8652-0a75dd580075">
      <UserInfo>
        <DisplayName>Marinke Barelds - ZOA Netherlands</DisplayName>
        <AccountId>1179</AccountId>
        <AccountType/>
      </UserInfo>
    </aqvy>
    <NGOOnlineShowInNewFromTemplate xmlns="cc622960-0269-4344-b231-963b4ac535f1">true</NGOOnlineShowInNewFromTemplate>
    <Department xmlns="54a423e1-141b-49fa-8652-0a75dd580075">Finance &amp; IT</Department>
    <_Flow_SignoffStatus xmlns="54a423e1-141b-49fa-8652-0a75dd580075" xsi:nil="true"/>
    <Warningsent xmlns="54a423e1-141b-49fa-8652-0a75dd580075" xsi:nil="true"/>
    <p75d8c1866154d169f9787e2f8ad3758 xmlns="cc622960-0269-4344-b231-963b4ac535f1">
      <Terms xmlns="http://schemas.microsoft.com/office/infopath/2007/PartnerControls"/>
    </p75d8c1866154d169f9787e2f8ad3758>
    <PagQualityLibrary xmlns="54a423e1-141b-49fa-8652-0a75dd580075">
      <Value>Procurement Guidance and Tools</Value>
    </PagQualityLibrary>
    <NGOOnlineSortOrder xmlns="cc622960-0269-4344-b231-963b4ac535f1" xsi:nil="true"/>
    <lcf76f155ced4ddcb4097134ff3c332f xmlns="54a423e1-141b-49fa-8652-0a75dd58007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NGOOnlineGuidanceTemplate" ma:contentTypeID="0x010100B55474DA9735C494339AB5204D2F6D36007B556FFEF79D9F47970941356653B277" ma:contentTypeVersion="33" ma:contentTypeDescription="Create a new document." ma:contentTypeScope="" ma:versionID="57531a3f3b579434f56ce7f981d698d9">
  <xsd:schema xmlns:xsd="http://www.w3.org/2001/XMLSchema" xmlns:xs="http://www.w3.org/2001/XMLSchema" xmlns:p="http://schemas.microsoft.com/office/2006/metadata/properties" xmlns:ns2="cc622960-0269-4344-b231-963b4ac535f1" xmlns:ns3="54a423e1-141b-49fa-8652-0a75dd580075" targetNamespace="http://schemas.microsoft.com/office/2006/metadata/properties" ma:root="true" ma:fieldsID="8818ef3f37c007f4645de3e1af720835" ns2:_="" ns3:_="">
    <xsd:import namespace="cc622960-0269-4344-b231-963b4ac535f1"/>
    <xsd:import namespace="54a423e1-141b-49fa-8652-0a75dd580075"/>
    <xsd:element name="properties">
      <xsd:complexType>
        <xsd:sequence>
          <xsd:element name="documentManagement">
            <xsd:complexType>
              <xsd:all>
                <xsd:element ref="ns2:p75d8c1866154d169f9787e2f8ad3758" minOccurs="0"/>
                <xsd:element ref="ns2:TaxCatchAll" minOccurs="0"/>
                <xsd:element ref="ns2:TaxCatchAllLabel" minOccurs="0"/>
                <xsd:element ref="ns2:NGOOnlineSortOrder" minOccurs="0"/>
                <xsd:element ref="ns2:NGOOnlineDocumentOwner" minOccurs="0"/>
                <xsd:element ref="ns2:NGOOnlineShowInNewFromTemplate" minOccurs="0"/>
                <xsd:element ref="ns2:i9f2da93fcc74e869d070fd34a0597c4" minOccurs="0"/>
                <xsd:element ref="ns2:cc92bdb0fa944447acf309642a11bf0d" minOccurs="0"/>
                <xsd:element ref="ns3:MediaServiceMetadata" minOccurs="0"/>
                <xsd:element ref="ns3:MediaServiceFastMetadata" minOccurs="0"/>
                <xsd:element ref="ns3:MediaServiceDateTake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Department" minOccurs="0"/>
                <xsd:element ref="ns3:Approvaldate" minOccurs="0"/>
                <xsd:element ref="ns3:LastValidationDate" minOccurs="0"/>
                <xsd:element ref="ns3:Validation_x0020_frequency" minOccurs="0"/>
                <xsd:element ref="ns3:Status" minOccurs="0"/>
                <xsd:element ref="ns3:_Flow_SignoffStatus" minOccurs="0"/>
                <xsd:element ref="ns3:Warningsent" minOccurs="0"/>
                <xsd:element ref="ns3:aqvy" minOccurs="0"/>
                <xsd:element ref="ns3:PagQualityLibrary"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2960-0269-4344-b231-963b4ac535f1" elementFormDefault="qualified">
    <xsd:import namespace="http://schemas.microsoft.com/office/2006/documentManagement/types"/>
    <xsd:import namespace="http://schemas.microsoft.com/office/infopath/2007/PartnerControls"/>
    <xsd:element name="p75d8c1866154d169f9787e2f8ad3758" ma:index="8" nillable="true" ma:taxonomy="true" ma:internalName="p75d8c1866154d169f9787e2f8ad3758" ma:taxonomyFieldName="NGOOnlinePriorityGroup" ma:displayName="Priority group" ma:fieldId="{975d8c18-6615-4d16-9f97-87e2f8ad3758}" ma:sspId="beecc9f0-76e5-480f-8461-77bca5fbcde2" ma:termSetId="5c0d5e76-7f83-4c39-98ff-54c41f1ff374"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ed1acd2a-4fc2-41c6-84ae-0c4d208fa084}" ma:internalName="TaxCatchAll" ma:showField="CatchAllData" ma:web="cc622960-0269-4344-b231-963b4ac535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d1acd2a-4fc2-41c6-84ae-0c4d208fa084}" ma:internalName="TaxCatchAllLabel" ma:readOnly="true" ma:showField="CatchAllDataLabel" ma:web="cc622960-0269-4344-b231-963b4ac535f1">
      <xsd:complexType>
        <xsd:complexContent>
          <xsd:extension base="dms:MultiChoiceLookup">
            <xsd:sequence>
              <xsd:element name="Value" type="dms:Lookup" maxOccurs="unbounded" minOccurs="0" nillable="true"/>
            </xsd:sequence>
          </xsd:extension>
        </xsd:complexContent>
      </xsd:complexType>
    </xsd:element>
    <xsd:element name="NGOOnlineSortOrder" ma:index="12" nillable="true" ma:displayName="Sort order" ma:hidden="true" ma:internalName="NGOOnlineSortOrder">
      <xsd:simpleType>
        <xsd:restriction base="dms:Number"/>
      </xsd:simpleType>
    </xsd:element>
    <xsd:element name="NGOOnlineDocumentOwner" ma:index="13" nillable="true" ma:displayName="Owner" ma:hidden="true" ma:internalName="NGOOnlineDocumentOwner">
      <xsd:simpleType>
        <xsd:restriction base="dms:Text"/>
      </xsd:simpleType>
    </xsd:element>
    <xsd:element name="NGOOnlineShowInNewFromTemplate" ma:index="14" nillable="true" ma:displayName="Show as template" ma:hidden="true" ma:internalName="NGOOnlineShowInNewFromTemplate">
      <xsd:simpleType>
        <xsd:restriction base="dms:Boolean"/>
      </xsd:simpleType>
    </xsd:element>
    <xsd:element name="i9f2da93fcc74e869d070fd34a0597c4" ma:index="15" nillable="true" ma:taxonomy="true" ma:internalName="i9f2da93fcc74e869d070fd34a0597c4" ma:taxonomyFieldName="NGOOnlineDocumentType" ma:displayName="Document types" ma:fieldId="{29f2da93-fcc7-4e86-9d07-0fd34a0597c4}" ma:taxonomyMulti="true" ma:sspId="beecc9f0-76e5-480f-8461-77bca5fbcde2" ma:termSetId="c4f30ed7-a4f1-4ecb-bda1-3877cfb47f66" ma:anchorId="00000000-0000-0000-0000-000000000000" ma:open="false" ma:isKeyword="false">
      <xsd:complexType>
        <xsd:sequence>
          <xsd:element ref="pc:Terms" minOccurs="0" maxOccurs="1"/>
        </xsd:sequence>
      </xsd:complexType>
    </xsd:element>
    <xsd:element name="cc92bdb0fa944447acf309642a11bf0d" ma:index="17" nillable="true" ma:taxonomy="true" ma:internalName="cc92bdb0fa944447acf309642a11bf0d" ma:taxonomyFieldName="NGOOnlineKeywords" ma:displayName="Keywords" ma:fieldId="{cc92bdb0-fa94-4447-acf3-09642a11bf0d}" ma:taxonomyMulti="true" ma:sspId="beecc9f0-76e5-480f-8461-77bca5fbcde2" ma:termSetId="12ae5d30-ba39-4522-8062-c9826ca6ebb3" ma:anchorId="00000000-0000-0000-0000-000000000000" ma:open="tru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a423e1-141b-49fa-8652-0a75dd58007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Department" ma:index="29" nillable="true" ma:displayName="Department" ma:default="Board" ma:format="Dropdown" ma:internalName="Department">
      <xsd:simpleType>
        <xsd:restriction base="dms:Choice">
          <xsd:enumeration value="Board"/>
          <xsd:enumeration value="HR"/>
          <xsd:enumeration value="PD&amp;S"/>
          <xsd:enumeration value="Finance &amp; IT"/>
          <xsd:enumeration value="FoCo"/>
          <xsd:enumeration value="IR"/>
          <xsd:enumeration value="DRT"/>
          <xsd:enumeration value="Quality Management"/>
        </xsd:restriction>
      </xsd:simpleType>
    </xsd:element>
    <xsd:element name="Approvaldate" ma:index="30" nillable="true" ma:displayName="Approval date" ma:format="DateOnly" ma:internalName="Approvaldate">
      <xsd:simpleType>
        <xsd:restriction base="dms:DateTime"/>
      </xsd:simpleType>
    </xsd:element>
    <xsd:element name="LastValidationDate" ma:index="31" nillable="true" ma:displayName="Last Validation Date" ma:format="DateOnly" ma:internalName="LastValidationDate">
      <xsd:simpleType>
        <xsd:restriction base="dms:DateTime"/>
      </xsd:simpleType>
    </xsd:element>
    <xsd:element name="Validation_x0020_frequency" ma:index="32" nillable="true" ma:displayName="Validation frequency" ma:default="Every 3 years" ma:format="Dropdown" ma:internalName="Validation_x0020_frequency">
      <xsd:simpleType>
        <xsd:restriction base="dms:Choice">
          <xsd:enumeration value="Every 3 years"/>
          <xsd:enumeration value="Every 2 years"/>
          <xsd:enumeration value="Every 1 year"/>
        </xsd:restriction>
      </xsd:simpleType>
    </xsd:element>
    <xsd:element name="Status" ma:index="33" nillable="true" ma:displayName="Status" ma:default="Up to Date" ma:format="Dropdown" ma:internalName="Status">
      <xsd:simpleType>
        <xsd:restriction base="dms:Choice">
          <xsd:enumeration value="Up to Date"/>
          <xsd:enumeration value="Due for review"/>
          <xsd:enumeration value="Expired"/>
        </xsd:restriction>
      </xsd:simpleType>
    </xsd:element>
    <xsd:element name="_Flow_SignoffStatus" ma:index="34" nillable="true" ma:displayName="Sign-off status" ma:internalName="Sign_x002d_off_x0020_status">
      <xsd:simpleType>
        <xsd:restriction base="dms:Text"/>
      </xsd:simpleType>
    </xsd:element>
    <xsd:element name="Warningsent" ma:index="35" nillable="true" ma:displayName="Warning sent" ma:format="Dropdown" ma:internalName="Warningsent">
      <xsd:simpleType>
        <xsd:restriction base="dms:Text">
          <xsd:maxLength value="255"/>
        </xsd:restriction>
      </xsd:simpleType>
    </xsd:element>
    <xsd:element name="aqvy" ma:index="36" nillable="true" ma:displayName="E-mail address owner" ma:list="UserInfo" ma:internalName="aqv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gQualityLibrary" ma:index="37" nillable="true" ma:displayName="Page Quality Library" ma:format="Dropdown" ma:internalName="PagQualityLibrary">
      <xsd:complexType>
        <xsd:complexContent>
          <xsd:extension base="dms:MultiChoice">
            <xsd:sequence>
              <xsd:element name="Value" maxOccurs="unbounded" minOccurs="0" nillable="true">
                <xsd:simpleType>
                  <xsd:restriction base="dms:Choice">
                    <xsd:enumeration value="Quality Management"/>
                    <xsd:enumeration value="Risk, Key Controls &amp; Indicators"/>
                    <xsd:enumeration value="Compliance Questionnaire"/>
                    <xsd:enumeration value="Strategy development"/>
                    <xsd:enumeration value="Organisation &amp; Governance"/>
                    <xsd:enumeration value="Integrity Framework"/>
                    <xsd:enumeration value="Codes and Policies"/>
                    <xsd:enumeration value="Planning &amp; reporting formats"/>
                    <xsd:enumeration value="Programme Design"/>
                    <xsd:enumeration value="Our work with partners"/>
                    <xsd:enumeration value="Basic Education"/>
                    <xsd:enumeration value="WASH"/>
                    <xsd:enumeration value="Land rights"/>
                    <xsd:enumeration value="Peace building"/>
                    <xsd:enumeration value="Food security &amp; Livelihoods"/>
                    <xsd:enumeration value="Gender"/>
                    <xsd:enumeration value="Conflict Sensitivity"/>
                    <xsd:enumeration value="Protection"/>
                    <xsd:enumeration value="Disaster Risk Reduction"/>
                    <xsd:enumeration value="Urban programming"/>
                    <xsd:enumeration value="Cash &amp; Voucher Assistance"/>
                    <xsd:enumeration value="Monitoring &amp; Evaluation"/>
                    <xsd:enumeration value="Phase 1: Setup"/>
                    <xsd:enumeration value="Phase 2: Plan"/>
                    <xsd:enumeration value="Phase 3: Implement &amp; Control"/>
                    <xsd:enumeration value="Phase 4: Close"/>
                    <xsd:enumeration value="HRM Systems"/>
                    <xsd:enumeration value="Recruitment and Selection"/>
                    <xsd:enumeration value="Staff development"/>
                    <xsd:enumeration value="HR: Country Governance"/>
                    <xsd:enumeration value="HR: Files and Records"/>
                    <xsd:enumeration value="HR: Contracting"/>
                    <xsd:enumeration value="HR: Induction and Training"/>
                    <xsd:enumeration value="HR: Performance"/>
                    <xsd:enumeration value="HR: Duty of Care"/>
                    <xsd:enumeration value="HR: End of employment"/>
                    <xsd:enumeration value="Finance Policies"/>
                    <xsd:enumeration value="Operational budget &amp; planning"/>
                    <xsd:enumeration value="Procurement Guidance and Tools"/>
                    <xsd:enumeration value="Counter Terrorism"/>
                    <xsd:enumeration value="Financial Closing Process"/>
                    <xsd:enumeration value="International Money Transfer"/>
                    <xsd:enumeration value="Finance: Registration of system transactions"/>
                    <xsd:enumeration value="Finance: Salaries"/>
                    <xsd:enumeration value="Finance: Reporting"/>
                    <xsd:enumeration value="Finance: Auditing"/>
                    <xsd:enumeration value="Contract Management"/>
                    <xsd:enumeration value="Document Filing and Storage"/>
                    <xsd:enumeration value="Legal Compliance &amp; Registration"/>
                    <xsd:enumeration value="Communication &amp; Media Relations"/>
                    <xsd:enumeration value="Hospitality"/>
                    <xsd:enumeration value="Insurance &amp; Remittance"/>
                    <xsd:enumeration value="Assets &amp; Stocks"/>
                    <xsd:enumeration value="Maintenance &amp; Facilitities"/>
                    <xsd:enumeration value="Vehicle management"/>
                    <xsd:enumeration value="General IT controls"/>
                    <xsd:enumeration value="Cyber Security"/>
                    <xsd:enumeration value="Database management"/>
                    <xsd:enumeration value="Backup &amp; Recovery"/>
                    <xsd:enumeration value="Security Framework"/>
                    <xsd:enumeration value="Prepare for Travelling"/>
                    <xsd:enumeration value="Security in the Field"/>
                    <xsd:enumeration value="Contingency and Evacuation"/>
                    <xsd:enumeration value="Proposal management"/>
                    <xsd:enumeration value="Beneficiary accountability"/>
                    <xsd:enumeration value="ZOA Manager task"/>
                    <xsd:enumeration value="Sectors &amp; Themes"/>
                    <xsd:enumeration value="HR: ZOA's Young Talent Programme"/>
                    <xsd:enumeration value="Disability Inclusion"/>
                    <xsd:enumeration value="Choice 70"/>
                    <xsd:enumeration value="Incident reporting"/>
                    <xsd:enumeration value="Choice 72"/>
                  </xsd:restriction>
                </xsd:simpleType>
              </xsd:element>
            </xsd:sequence>
          </xsd:extension>
        </xsd:complexContent>
      </xsd:complex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beecc9f0-76e5-480f-8461-77bca5fbcde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1CB16-1F35-4E79-BFB1-7036613A8992}">
  <ds:schemaRefs>
    <ds:schemaRef ds:uri="http://schemas.microsoft.com/office/2006/metadata/properties"/>
    <ds:schemaRef ds:uri="http://schemas.microsoft.com/office/infopath/2007/PartnerControls"/>
    <ds:schemaRef ds:uri="54a423e1-141b-49fa-8652-0a75dd580075"/>
    <ds:schemaRef ds:uri="cc622960-0269-4344-b231-963b4ac535f1"/>
  </ds:schemaRefs>
</ds:datastoreItem>
</file>

<file path=customXml/itemProps2.xml><?xml version="1.0" encoding="utf-8"?>
<ds:datastoreItem xmlns:ds="http://schemas.openxmlformats.org/officeDocument/2006/customXml" ds:itemID="{374A1B3A-56EB-4DA0-984B-B77032AA3FF2}">
  <ds:schemaRefs>
    <ds:schemaRef ds:uri="http://schemas.openxmlformats.org/officeDocument/2006/bibliography"/>
  </ds:schemaRefs>
</ds:datastoreItem>
</file>

<file path=customXml/itemProps3.xml><?xml version="1.0" encoding="utf-8"?>
<ds:datastoreItem xmlns:ds="http://schemas.openxmlformats.org/officeDocument/2006/customXml" ds:itemID="{28E01AE3-FE9E-4A9E-A47C-FECF454B9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2960-0269-4344-b231-963b4ac535f1"/>
    <ds:schemaRef ds:uri="54a423e1-141b-49fa-8652-0a75dd580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AD8597-0755-432D-9C0C-4AE075044B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Marjanne van Vliet</dc:creator>
  <cp:lastModifiedBy>Govar Abbas - ZOA Iraq</cp:lastModifiedBy>
  <cp:revision>49</cp:revision>
  <cp:lastPrinted>2018-09-21T13:58:00Z</cp:lastPrinted>
  <dcterms:created xsi:type="dcterms:W3CDTF">2022-03-14T11:39:00Z</dcterms:created>
  <dcterms:modified xsi:type="dcterms:W3CDTF">2022-03-17T06:07:00Z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0x010100B55474DA9735C494339AB5204D2F6D36007B556FFEF79D9F47970941356653B277</vt:lpwstr>
  </property>
  <property fmtid="{D5CDD505-2E9C-101B-9397-08002B2CF9AE}" pid="3" name="NGOOnlinePriorityGroup">
    <vt:lpwstr/>
  </property>
  <property fmtid="{D5CDD505-2E9C-101B-9397-08002B2CF9AE}" pid="4" name="Supp Process Type">
    <vt:lpwstr>2;#Finance and Procurement|cc5999cf-1f10-44a9-bc5f-2c2dcc883253</vt:lpwstr>
  </property>
  <property fmtid="{D5CDD505-2E9C-101B-9397-08002B2CF9AE}" pid="5" name="NGOOnlineKeywords">
    <vt:lpwstr>595;#Bicycle procurement|2781f67a-ea0d-4799-958d-cd786fb67fd6;#1115;##Bid tender|22fed0c4-6caa-42e1-87ad-645b979e05d1;#1116;##Tender|3c2b7564-9c40-4e28-9337-cc62038d21dc;#1114;##Request for quotation|038b6c6d-b5c7-4209-86af-7b8ac8bac821;#1117;##Negotiated procedure|a4d0e198-a139-4d9a-9467-bb35427aee9a</vt:lpwstr>
  </property>
  <property fmtid="{D5CDD505-2E9C-101B-9397-08002B2CF9AE}" pid="6" name="NGOOnlineDocumentType">
    <vt:lpwstr>1066;#Template|e9f51ae8-975a-4f33-8d2d-babc23901513</vt:lpwstr>
  </property>
  <property fmtid="{D5CDD505-2E9C-101B-9397-08002B2CF9AE}" pid="7" name="MediaServiceImageTags">
    <vt:lpwstr/>
  </property>
</Properties>
</file>