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D165A" w14:textId="0C023102" w:rsidR="00747012" w:rsidRPr="00A33CB4" w:rsidRDefault="00747012" w:rsidP="0732A524">
      <w:pPr>
        <w:jc w:val="center"/>
        <w:rPr>
          <w:rFonts w:ascii="Barlow" w:eastAsia="Barlow" w:hAnsi="Barlow" w:cs="Barlow"/>
          <w:b/>
          <w:bCs/>
          <w:sz w:val="44"/>
          <w:szCs w:val="44"/>
        </w:rPr>
      </w:pPr>
    </w:p>
    <w:p w14:paraId="47AF104E" w14:textId="4602DAF3" w:rsidR="00DE7BC2" w:rsidRPr="004E5B8B" w:rsidRDefault="003849CF" w:rsidP="0732A524">
      <w:pPr>
        <w:shd w:val="clear" w:color="auto" w:fill="BE2126"/>
        <w:jc w:val="center"/>
        <w:rPr>
          <w:rFonts w:ascii="Barlow" w:eastAsia="Barlow" w:hAnsi="Barlow" w:cs="Barlow"/>
          <w:b/>
          <w:bCs/>
          <w:color w:val="FFFFFF" w:themeColor="background1"/>
          <w:sz w:val="52"/>
          <w:szCs w:val="52"/>
          <w:lang w:val="en-US"/>
        </w:rPr>
      </w:pPr>
      <w:r w:rsidRPr="0732A524">
        <w:rPr>
          <w:rFonts w:ascii="Barlow" w:eastAsia="Barlow" w:hAnsi="Barlow" w:cs="Barlow"/>
          <w:b/>
          <w:bCs/>
          <w:color w:val="FFFFFF" w:themeColor="background1"/>
          <w:sz w:val="52"/>
          <w:szCs w:val="52"/>
        </w:rPr>
        <w:t>TERMS OF REFERENCE</w:t>
      </w:r>
    </w:p>
    <w:p w14:paraId="769674B1" w14:textId="77777777" w:rsidR="00DE7BC2" w:rsidRPr="00A33CB4" w:rsidRDefault="00DE7BC2" w:rsidP="0732A524">
      <w:pPr>
        <w:jc w:val="center"/>
        <w:rPr>
          <w:rFonts w:ascii="Barlow" w:eastAsia="Barlow" w:hAnsi="Barlow" w:cs="Barlow"/>
          <w:b/>
          <w:bCs/>
          <w:color w:val="FFFFFF" w:themeColor="background1"/>
          <w:sz w:val="10"/>
          <w:szCs w:val="10"/>
        </w:rPr>
      </w:pPr>
    </w:p>
    <w:p w14:paraId="6AB028D7" w14:textId="0F724269" w:rsidR="003849CF" w:rsidRPr="00A33CB4" w:rsidRDefault="00251600" w:rsidP="0732A524">
      <w:pPr>
        <w:jc w:val="center"/>
        <w:rPr>
          <w:rFonts w:ascii="Barlow" w:eastAsia="Barlow" w:hAnsi="Barlow" w:cs="Barlow"/>
          <w:b/>
          <w:bCs/>
          <w:color w:val="FFFFFF" w:themeColor="background1"/>
          <w:sz w:val="36"/>
          <w:szCs w:val="36"/>
        </w:rPr>
      </w:pPr>
      <w:r w:rsidRPr="0732A524">
        <w:rPr>
          <w:rFonts w:ascii="Barlow" w:eastAsia="Barlow" w:hAnsi="Barlow" w:cs="Barlow"/>
          <w:b/>
          <w:bCs/>
          <w:sz w:val="36"/>
          <w:szCs w:val="36"/>
        </w:rPr>
        <w:t xml:space="preserve">PROVISION OF </w:t>
      </w:r>
      <w:r w:rsidR="00C626C6" w:rsidRPr="0732A524">
        <w:rPr>
          <w:rFonts w:ascii="Barlow" w:eastAsia="Barlow" w:hAnsi="Barlow" w:cs="Barlow"/>
          <w:b/>
          <w:bCs/>
          <w:sz w:val="36"/>
          <w:szCs w:val="36"/>
        </w:rPr>
        <w:t xml:space="preserve">VIDEOGRAPHY </w:t>
      </w:r>
      <w:r w:rsidRPr="0732A524">
        <w:rPr>
          <w:rFonts w:ascii="Barlow" w:eastAsia="Barlow" w:hAnsi="Barlow" w:cs="Barlow"/>
          <w:b/>
          <w:bCs/>
          <w:sz w:val="36"/>
          <w:szCs w:val="36"/>
        </w:rPr>
        <w:t>SERVICES</w:t>
      </w:r>
    </w:p>
    <w:p w14:paraId="19CE4A1C" w14:textId="42DA7F09" w:rsidR="00202709" w:rsidRPr="00A33CB4" w:rsidRDefault="00202709" w:rsidP="0732A524">
      <w:pPr>
        <w:rPr>
          <w:rFonts w:ascii="Barlow" w:eastAsia="Barlow" w:hAnsi="Barlow" w:cs="Barlow"/>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955"/>
      </w:tblGrid>
      <w:tr w:rsidR="000A2DD9" w:rsidRPr="00A33CB4" w14:paraId="092EFFF9" w14:textId="77777777" w:rsidTr="1F426B83">
        <w:trPr>
          <w:trHeight w:val="396"/>
        </w:trPr>
        <w:tc>
          <w:tcPr>
            <w:tcW w:w="2405" w:type="dxa"/>
          </w:tcPr>
          <w:p w14:paraId="3E2DBAD8" w14:textId="702C77F0" w:rsidR="00202709" w:rsidRPr="00A33CB4" w:rsidRDefault="6864B80D" w:rsidP="0732A524">
            <w:pPr>
              <w:rPr>
                <w:rFonts w:ascii="Barlow" w:eastAsia="Barlow" w:hAnsi="Barlow" w:cs="Barlow"/>
                <w:b/>
                <w:bCs/>
                <w:color w:val="000000" w:themeColor="text1"/>
              </w:rPr>
            </w:pPr>
            <w:r w:rsidRPr="0732A524">
              <w:rPr>
                <w:rFonts w:ascii="Barlow" w:eastAsia="Barlow" w:hAnsi="Barlow" w:cs="Barlow"/>
                <w:b/>
                <w:bCs/>
                <w:color w:val="000000" w:themeColor="text1"/>
              </w:rPr>
              <w:t>Organization:</w:t>
            </w:r>
          </w:p>
        </w:tc>
        <w:tc>
          <w:tcPr>
            <w:tcW w:w="6955" w:type="dxa"/>
          </w:tcPr>
          <w:p w14:paraId="7B65BDCB" w14:textId="59426748" w:rsidR="00202709" w:rsidRPr="00A33CB4" w:rsidRDefault="6864B80D" w:rsidP="0732A524">
            <w:pPr>
              <w:rPr>
                <w:rFonts w:ascii="Barlow" w:eastAsia="Barlow" w:hAnsi="Barlow" w:cs="Barlow"/>
                <w:color w:val="000000" w:themeColor="text1"/>
              </w:rPr>
            </w:pPr>
            <w:r w:rsidRPr="0732A524">
              <w:rPr>
                <w:rFonts w:ascii="Barlow" w:eastAsia="Barlow" w:hAnsi="Barlow" w:cs="Barlow"/>
                <w:color w:val="000000" w:themeColor="text1"/>
              </w:rPr>
              <w:t>iMMAP</w:t>
            </w:r>
          </w:p>
        </w:tc>
      </w:tr>
      <w:tr w:rsidR="000A2DD9" w:rsidRPr="00A33CB4" w14:paraId="478E2D9D" w14:textId="77777777" w:rsidTr="1F426B83">
        <w:trPr>
          <w:trHeight w:val="984"/>
        </w:trPr>
        <w:tc>
          <w:tcPr>
            <w:tcW w:w="2405" w:type="dxa"/>
            <w:shd w:val="clear" w:color="auto" w:fill="auto"/>
          </w:tcPr>
          <w:p w14:paraId="6B1EA43C" w14:textId="770AB0C5" w:rsidR="00202709" w:rsidRPr="00A33CB4" w:rsidRDefault="6864B80D" w:rsidP="0732A524">
            <w:pPr>
              <w:rPr>
                <w:rFonts w:ascii="Barlow" w:eastAsia="Barlow" w:hAnsi="Barlow" w:cs="Barlow"/>
                <w:b/>
                <w:bCs/>
                <w:color w:val="000000" w:themeColor="text1"/>
              </w:rPr>
            </w:pPr>
            <w:r w:rsidRPr="0732A524">
              <w:rPr>
                <w:rFonts w:ascii="Barlow" w:eastAsia="Barlow" w:hAnsi="Barlow" w:cs="Barlow"/>
                <w:b/>
                <w:bCs/>
                <w:color w:val="000000" w:themeColor="text1"/>
              </w:rPr>
              <w:t>Purpose of Contract:</w:t>
            </w:r>
          </w:p>
        </w:tc>
        <w:tc>
          <w:tcPr>
            <w:tcW w:w="6955" w:type="dxa"/>
          </w:tcPr>
          <w:p w14:paraId="118F7528" w14:textId="08C5BDDD" w:rsidR="00202709" w:rsidRPr="00A33CB4" w:rsidRDefault="6864B80D" w:rsidP="0732A524">
            <w:pPr>
              <w:rPr>
                <w:rFonts w:ascii="Barlow" w:eastAsia="Barlow" w:hAnsi="Barlow" w:cs="Barlow"/>
                <w:color w:val="000000" w:themeColor="text1"/>
              </w:rPr>
            </w:pPr>
            <w:r w:rsidRPr="0732A524">
              <w:rPr>
                <w:rFonts w:ascii="Barlow" w:eastAsia="Barlow" w:hAnsi="Barlow" w:cs="Barlow"/>
                <w:color w:val="000000" w:themeColor="text1"/>
              </w:rPr>
              <w:t>Provision of videography</w:t>
            </w:r>
            <w:r w:rsidR="55DA8E8E" w:rsidRPr="0732A524">
              <w:rPr>
                <w:rFonts w:ascii="Barlow" w:eastAsia="Barlow" w:hAnsi="Barlow" w:cs="Barlow"/>
                <w:color w:val="000000" w:themeColor="text1"/>
              </w:rPr>
              <w:t xml:space="preserve"> Multimedia</w:t>
            </w:r>
            <w:r w:rsidRPr="0732A524">
              <w:rPr>
                <w:rFonts w:ascii="Barlow" w:eastAsia="Barlow" w:hAnsi="Barlow" w:cs="Barlow"/>
                <w:color w:val="000000" w:themeColor="text1"/>
              </w:rPr>
              <w:t xml:space="preserve"> services to launch and promote new online platforms for the Ministry of Labour and Social Affairs (</w:t>
            </w:r>
            <w:proofErr w:type="spellStart"/>
            <w:r w:rsidRPr="0732A524">
              <w:rPr>
                <w:rFonts w:ascii="Barlow" w:eastAsia="Barlow" w:hAnsi="Barlow" w:cs="Barlow"/>
                <w:color w:val="000000" w:themeColor="text1"/>
              </w:rPr>
              <w:t>MoLSA</w:t>
            </w:r>
            <w:proofErr w:type="spellEnd"/>
            <w:r w:rsidRPr="0732A524">
              <w:rPr>
                <w:rFonts w:ascii="Barlow" w:eastAsia="Barlow" w:hAnsi="Barlow" w:cs="Barlow"/>
                <w:color w:val="000000" w:themeColor="text1"/>
              </w:rPr>
              <w:t>)</w:t>
            </w:r>
            <w:r w:rsidR="75DC3B4E" w:rsidRPr="0732A524">
              <w:rPr>
                <w:rFonts w:ascii="Barlow" w:eastAsia="Barlow" w:hAnsi="Barlow" w:cs="Barlow"/>
                <w:color w:val="000000" w:themeColor="text1"/>
              </w:rPr>
              <w:t xml:space="preserve"> in federal</w:t>
            </w:r>
            <w:r w:rsidRPr="0732A524">
              <w:rPr>
                <w:rFonts w:ascii="Barlow" w:eastAsia="Barlow" w:hAnsi="Barlow" w:cs="Barlow"/>
                <w:color w:val="000000" w:themeColor="text1"/>
              </w:rPr>
              <w:t xml:space="preserve"> Iraq.  </w:t>
            </w:r>
            <w:r w:rsidR="00202709">
              <w:br/>
            </w:r>
          </w:p>
        </w:tc>
      </w:tr>
      <w:tr w:rsidR="000A2DD9" w:rsidRPr="00A33CB4" w14:paraId="08FD3C0B" w14:textId="77777777" w:rsidTr="1F426B83">
        <w:trPr>
          <w:trHeight w:val="417"/>
        </w:trPr>
        <w:tc>
          <w:tcPr>
            <w:tcW w:w="2405" w:type="dxa"/>
          </w:tcPr>
          <w:p w14:paraId="3478AEB6" w14:textId="4D919C1B" w:rsidR="00202709" w:rsidRPr="00A33CB4" w:rsidRDefault="6864B80D" w:rsidP="0732A524">
            <w:pPr>
              <w:rPr>
                <w:rFonts w:ascii="Barlow" w:eastAsia="Barlow" w:hAnsi="Barlow" w:cs="Barlow"/>
                <w:b/>
                <w:bCs/>
                <w:color w:val="000000" w:themeColor="text1"/>
              </w:rPr>
            </w:pPr>
            <w:r w:rsidRPr="0732A524">
              <w:rPr>
                <w:rFonts w:ascii="Barlow" w:eastAsia="Barlow" w:hAnsi="Barlow" w:cs="Barlow"/>
                <w:b/>
                <w:bCs/>
                <w:color w:val="000000" w:themeColor="text1"/>
              </w:rPr>
              <w:t xml:space="preserve">Country/Region: </w:t>
            </w:r>
          </w:p>
        </w:tc>
        <w:tc>
          <w:tcPr>
            <w:tcW w:w="6955" w:type="dxa"/>
          </w:tcPr>
          <w:p w14:paraId="14D34B52" w14:textId="719D0BA0" w:rsidR="00202709" w:rsidRPr="00A33CB4" w:rsidRDefault="6864B80D" w:rsidP="0732A524">
            <w:pPr>
              <w:rPr>
                <w:rFonts w:ascii="Barlow" w:eastAsia="Barlow" w:hAnsi="Barlow" w:cs="Barlow"/>
                <w:color w:val="000000" w:themeColor="text1"/>
              </w:rPr>
            </w:pPr>
            <w:r w:rsidRPr="0732A524">
              <w:rPr>
                <w:rFonts w:ascii="Barlow" w:eastAsia="Barlow" w:hAnsi="Barlow" w:cs="Barlow"/>
                <w:color w:val="000000" w:themeColor="text1"/>
              </w:rPr>
              <w:t xml:space="preserve">Baghdad, </w:t>
            </w:r>
            <w:r w:rsidR="000A5FBB" w:rsidRPr="0732A524">
              <w:rPr>
                <w:rFonts w:ascii="Barlow" w:eastAsia="Barlow" w:hAnsi="Barlow" w:cs="Barlow"/>
                <w:color w:val="000000" w:themeColor="text1"/>
              </w:rPr>
              <w:t xml:space="preserve">Basra, </w:t>
            </w:r>
            <w:proofErr w:type="spellStart"/>
            <w:r w:rsidR="000A5FBB" w:rsidRPr="0732A524">
              <w:rPr>
                <w:rFonts w:ascii="Barlow" w:eastAsia="Barlow" w:hAnsi="Barlow" w:cs="Barlow"/>
                <w:color w:val="000000" w:themeColor="text1"/>
              </w:rPr>
              <w:t>Diwanyah</w:t>
            </w:r>
            <w:proofErr w:type="spellEnd"/>
            <w:r w:rsidR="000A5FBB" w:rsidRPr="0732A524">
              <w:rPr>
                <w:rFonts w:ascii="Barlow" w:eastAsia="Barlow" w:hAnsi="Barlow" w:cs="Barlow"/>
                <w:color w:val="000000" w:themeColor="text1"/>
              </w:rPr>
              <w:t xml:space="preserve"> - </w:t>
            </w:r>
            <w:r w:rsidRPr="0732A524">
              <w:rPr>
                <w:rFonts w:ascii="Barlow" w:eastAsia="Barlow" w:hAnsi="Barlow" w:cs="Barlow"/>
                <w:color w:val="000000" w:themeColor="text1"/>
              </w:rPr>
              <w:t>Iraq</w:t>
            </w:r>
          </w:p>
        </w:tc>
      </w:tr>
      <w:tr w:rsidR="000A2DD9" w:rsidRPr="00A33CB4" w14:paraId="2C5B9879" w14:textId="77777777" w:rsidTr="1F426B83">
        <w:trPr>
          <w:trHeight w:val="408"/>
        </w:trPr>
        <w:tc>
          <w:tcPr>
            <w:tcW w:w="2405" w:type="dxa"/>
          </w:tcPr>
          <w:p w14:paraId="75F52EC3" w14:textId="347FFC62" w:rsidR="00202709" w:rsidRPr="00A33CB4" w:rsidRDefault="6258B217" w:rsidP="0732A524">
            <w:pPr>
              <w:rPr>
                <w:rFonts w:ascii="Barlow" w:eastAsia="Barlow" w:hAnsi="Barlow" w:cs="Barlow"/>
                <w:b/>
                <w:bCs/>
                <w:color w:val="000000" w:themeColor="text1"/>
              </w:rPr>
            </w:pPr>
            <w:r w:rsidRPr="0732A524">
              <w:rPr>
                <w:rFonts w:ascii="Barlow" w:eastAsia="Barlow" w:hAnsi="Barlow" w:cs="Barlow"/>
                <w:b/>
                <w:bCs/>
                <w:color w:val="000000" w:themeColor="text1"/>
              </w:rPr>
              <w:t>Contract Duration</w:t>
            </w:r>
            <w:r w:rsidR="6864B80D" w:rsidRPr="0732A524">
              <w:rPr>
                <w:rFonts w:ascii="Barlow" w:eastAsia="Barlow" w:hAnsi="Barlow" w:cs="Barlow"/>
                <w:b/>
                <w:bCs/>
                <w:color w:val="000000" w:themeColor="text1"/>
              </w:rPr>
              <w:t>:</w:t>
            </w:r>
          </w:p>
        </w:tc>
        <w:tc>
          <w:tcPr>
            <w:tcW w:w="6955" w:type="dxa"/>
          </w:tcPr>
          <w:p w14:paraId="5A0FD497" w14:textId="5C63990F" w:rsidR="00202709" w:rsidRPr="00A33CB4" w:rsidRDefault="55DA8E8E" w:rsidP="0732A524">
            <w:pPr>
              <w:rPr>
                <w:rFonts w:ascii="Barlow" w:eastAsia="Barlow" w:hAnsi="Barlow" w:cs="Barlow"/>
                <w:color w:val="000000" w:themeColor="text1"/>
              </w:rPr>
            </w:pPr>
            <w:r w:rsidRPr="1F426B83">
              <w:rPr>
                <w:rFonts w:ascii="Barlow" w:eastAsia="Barlow" w:hAnsi="Barlow" w:cs="Barlow"/>
                <w:color w:val="000000" w:themeColor="text1"/>
              </w:rPr>
              <w:t xml:space="preserve">01 </w:t>
            </w:r>
            <w:r w:rsidR="75DC3B4E" w:rsidRPr="1F426B83">
              <w:rPr>
                <w:rFonts w:ascii="Barlow" w:eastAsia="Barlow" w:hAnsi="Barlow" w:cs="Barlow"/>
                <w:color w:val="000000" w:themeColor="text1"/>
              </w:rPr>
              <w:t>January</w:t>
            </w:r>
            <w:r w:rsidR="1672804D" w:rsidRPr="1F426B83">
              <w:rPr>
                <w:rFonts w:ascii="Barlow" w:eastAsia="Barlow" w:hAnsi="Barlow" w:cs="Barlow"/>
                <w:color w:val="000000" w:themeColor="text1"/>
              </w:rPr>
              <w:t xml:space="preserve"> 202</w:t>
            </w:r>
            <w:r w:rsidR="566B216B" w:rsidRPr="1F426B83">
              <w:rPr>
                <w:rFonts w:ascii="Barlow" w:eastAsia="Barlow" w:hAnsi="Barlow" w:cs="Barlow"/>
                <w:color w:val="000000" w:themeColor="text1"/>
              </w:rPr>
              <w:t>3</w:t>
            </w:r>
            <w:r w:rsidR="6864B80D" w:rsidRPr="1F426B83">
              <w:rPr>
                <w:rFonts w:ascii="Barlow" w:eastAsia="Barlow" w:hAnsi="Barlow" w:cs="Barlow"/>
                <w:color w:val="000000" w:themeColor="text1"/>
              </w:rPr>
              <w:t xml:space="preserve"> – 3</w:t>
            </w:r>
            <w:r w:rsidR="000A5FBB" w:rsidRPr="1F426B83">
              <w:rPr>
                <w:rFonts w:ascii="Barlow" w:eastAsia="Barlow" w:hAnsi="Barlow" w:cs="Barlow"/>
                <w:color w:val="000000" w:themeColor="text1"/>
              </w:rPr>
              <w:t>0 April</w:t>
            </w:r>
            <w:r w:rsidRPr="1F426B83">
              <w:rPr>
                <w:rFonts w:ascii="Barlow" w:eastAsia="Barlow" w:hAnsi="Barlow" w:cs="Barlow"/>
                <w:color w:val="000000" w:themeColor="text1"/>
              </w:rPr>
              <w:t xml:space="preserve"> </w:t>
            </w:r>
            <w:r w:rsidR="6864B80D" w:rsidRPr="1F426B83">
              <w:rPr>
                <w:rFonts w:ascii="Barlow" w:eastAsia="Barlow" w:hAnsi="Barlow" w:cs="Barlow"/>
                <w:color w:val="000000" w:themeColor="text1"/>
              </w:rPr>
              <w:t>2023</w:t>
            </w:r>
          </w:p>
        </w:tc>
      </w:tr>
      <w:tr w:rsidR="000A2DD9" w:rsidRPr="00A33CB4" w14:paraId="62338AD4" w14:textId="77777777" w:rsidTr="1F426B83">
        <w:trPr>
          <w:trHeight w:val="982"/>
        </w:trPr>
        <w:tc>
          <w:tcPr>
            <w:tcW w:w="2405" w:type="dxa"/>
          </w:tcPr>
          <w:p w14:paraId="50F517D9" w14:textId="010AC00F" w:rsidR="00202709" w:rsidRPr="00A33CB4" w:rsidRDefault="6864B80D" w:rsidP="0732A524">
            <w:pPr>
              <w:rPr>
                <w:rFonts w:ascii="Barlow" w:eastAsia="Barlow" w:hAnsi="Barlow" w:cs="Barlow"/>
                <w:b/>
                <w:bCs/>
                <w:color w:val="000000" w:themeColor="text1"/>
              </w:rPr>
            </w:pPr>
            <w:r w:rsidRPr="0732A524">
              <w:rPr>
                <w:rFonts w:ascii="Barlow" w:eastAsia="Barlow" w:hAnsi="Barlow" w:cs="Barlow"/>
                <w:b/>
                <w:bCs/>
                <w:color w:val="000000" w:themeColor="text1"/>
              </w:rPr>
              <w:t xml:space="preserve">Program Title: </w:t>
            </w:r>
          </w:p>
        </w:tc>
        <w:tc>
          <w:tcPr>
            <w:tcW w:w="6955" w:type="dxa"/>
          </w:tcPr>
          <w:p w14:paraId="65A0BB05" w14:textId="3E85A00D" w:rsidR="00202709" w:rsidRPr="00A33CB4" w:rsidRDefault="6864B80D" w:rsidP="0732A524">
            <w:pPr>
              <w:rPr>
                <w:rFonts w:ascii="Barlow" w:eastAsia="Barlow" w:hAnsi="Barlow" w:cs="Barlow"/>
                <w:color w:val="000000" w:themeColor="text1"/>
              </w:rPr>
            </w:pPr>
            <w:r w:rsidRPr="0732A524">
              <w:rPr>
                <w:rFonts w:ascii="Barlow" w:eastAsia="Barlow" w:hAnsi="Barlow" w:cs="Barlow"/>
                <w:color w:val="000000" w:themeColor="text1"/>
              </w:rPr>
              <w:t xml:space="preserve">Information </w:t>
            </w:r>
            <w:r w:rsidR="00BA6C0B" w:rsidRPr="0732A524">
              <w:rPr>
                <w:rFonts w:ascii="Barlow" w:eastAsia="Barlow" w:hAnsi="Barlow" w:cs="Barlow"/>
                <w:color w:val="000000" w:themeColor="text1"/>
              </w:rPr>
              <w:t>m</w:t>
            </w:r>
            <w:r w:rsidRPr="0732A524">
              <w:rPr>
                <w:rFonts w:ascii="Barlow" w:eastAsia="Barlow" w:hAnsi="Barlow" w:cs="Barlow"/>
                <w:color w:val="000000" w:themeColor="text1"/>
              </w:rPr>
              <w:t xml:space="preserve">anagement </w:t>
            </w:r>
            <w:r w:rsidR="00BA6C0B" w:rsidRPr="0732A524">
              <w:rPr>
                <w:rFonts w:ascii="Barlow" w:eastAsia="Barlow" w:hAnsi="Barlow" w:cs="Barlow"/>
                <w:color w:val="000000" w:themeColor="text1"/>
              </w:rPr>
              <w:t>c</w:t>
            </w:r>
            <w:r w:rsidRPr="0732A524">
              <w:rPr>
                <w:rFonts w:ascii="Barlow" w:eastAsia="Barlow" w:hAnsi="Barlow" w:cs="Barlow"/>
                <w:color w:val="000000" w:themeColor="text1"/>
              </w:rPr>
              <w:t xml:space="preserve">apacity building and </w:t>
            </w:r>
            <w:r w:rsidR="00BA6C0B" w:rsidRPr="0732A524">
              <w:rPr>
                <w:rFonts w:ascii="Barlow" w:eastAsia="Barlow" w:hAnsi="Barlow" w:cs="Barlow"/>
                <w:color w:val="000000" w:themeColor="text1"/>
              </w:rPr>
              <w:t>t</w:t>
            </w:r>
            <w:r w:rsidRPr="0732A524">
              <w:rPr>
                <w:rFonts w:ascii="Barlow" w:eastAsia="Barlow" w:hAnsi="Barlow" w:cs="Barlow"/>
                <w:color w:val="000000" w:themeColor="text1"/>
              </w:rPr>
              <w:t>echnical support to the Ministry of Labo</w:t>
            </w:r>
            <w:r w:rsidR="43CF6398" w:rsidRPr="0732A524">
              <w:rPr>
                <w:rFonts w:ascii="Barlow" w:eastAsia="Barlow" w:hAnsi="Barlow" w:cs="Barlow"/>
                <w:color w:val="000000" w:themeColor="text1"/>
              </w:rPr>
              <w:t>u</w:t>
            </w:r>
            <w:r w:rsidRPr="0732A524">
              <w:rPr>
                <w:rFonts w:ascii="Barlow" w:eastAsia="Barlow" w:hAnsi="Barlow" w:cs="Barlow"/>
                <w:color w:val="000000" w:themeColor="text1"/>
              </w:rPr>
              <w:t>r and Social Affairs (</w:t>
            </w:r>
            <w:proofErr w:type="spellStart"/>
            <w:r w:rsidRPr="0732A524">
              <w:rPr>
                <w:rFonts w:ascii="Barlow" w:eastAsia="Barlow" w:hAnsi="Barlow" w:cs="Barlow"/>
                <w:color w:val="000000" w:themeColor="text1"/>
              </w:rPr>
              <w:t>MoLSA</w:t>
            </w:r>
            <w:proofErr w:type="spellEnd"/>
            <w:r w:rsidRPr="0732A524">
              <w:rPr>
                <w:rFonts w:ascii="Barlow" w:eastAsia="Barlow" w:hAnsi="Barlow" w:cs="Barlow"/>
                <w:color w:val="000000" w:themeColor="text1"/>
              </w:rPr>
              <w:t xml:space="preserve">) </w:t>
            </w:r>
          </w:p>
        </w:tc>
      </w:tr>
    </w:tbl>
    <w:p w14:paraId="10E71F6F" w14:textId="44948279" w:rsidR="00651E01" w:rsidRPr="00A33CB4" w:rsidRDefault="00651E01" w:rsidP="0732A524">
      <w:pPr>
        <w:jc w:val="both"/>
        <w:rPr>
          <w:rFonts w:ascii="Barlow" w:eastAsia="Barlow" w:hAnsi="Barlow" w:cs="Barlow"/>
          <w:b/>
          <w:bCs/>
          <w:color w:val="000000" w:themeColor="text1"/>
        </w:rPr>
      </w:pPr>
      <w:r w:rsidRPr="0732A524">
        <w:rPr>
          <w:rFonts w:ascii="Barlow" w:eastAsia="Barlow" w:hAnsi="Barlow" w:cs="Barlow"/>
          <w:b/>
          <w:bCs/>
          <w:color w:val="000000" w:themeColor="text1"/>
        </w:rPr>
        <w:t>Background:</w:t>
      </w:r>
    </w:p>
    <w:p w14:paraId="7E5D13A0" w14:textId="773416B9" w:rsidR="00D90546" w:rsidRPr="00A33CB4" w:rsidRDefault="00D90546" w:rsidP="0732A524">
      <w:pPr>
        <w:jc w:val="both"/>
        <w:rPr>
          <w:rFonts w:ascii="Barlow" w:eastAsia="Barlow" w:hAnsi="Barlow" w:cs="Barlow"/>
          <w:color w:val="000000" w:themeColor="text1"/>
        </w:rPr>
      </w:pPr>
      <w:r w:rsidRPr="0732A524">
        <w:rPr>
          <w:rStyle w:val="Emphasis"/>
          <w:rFonts w:ascii="Barlow" w:eastAsia="Barlow" w:hAnsi="Barlow" w:cs="Barlow"/>
          <w:i w:val="0"/>
          <w:iCs w:val="0"/>
          <w:color w:val="000000" w:themeColor="text1"/>
          <w:shd w:val="clear" w:color="auto" w:fill="FFFFFF"/>
        </w:rPr>
        <w:t>iMMAP is an international non</w:t>
      </w:r>
      <w:r w:rsidR="00BA6C0B" w:rsidRPr="0732A524">
        <w:rPr>
          <w:rStyle w:val="Emphasis"/>
          <w:rFonts w:ascii="Barlow" w:eastAsia="Barlow" w:hAnsi="Barlow" w:cs="Barlow"/>
          <w:i w:val="0"/>
          <w:iCs w:val="0"/>
          <w:color w:val="000000" w:themeColor="text1"/>
          <w:shd w:val="clear" w:color="auto" w:fill="FFFFFF"/>
        </w:rPr>
        <w:t>-</w:t>
      </w:r>
      <w:r w:rsidRPr="0732A524">
        <w:rPr>
          <w:rStyle w:val="Emphasis"/>
          <w:rFonts w:ascii="Barlow" w:eastAsia="Barlow" w:hAnsi="Barlow" w:cs="Barlow"/>
          <w:i w:val="0"/>
          <w:iCs w:val="0"/>
          <w:color w:val="000000" w:themeColor="text1"/>
          <w:shd w:val="clear" w:color="auto" w:fill="FFFFFF"/>
        </w:rPr>
        <w:t>governmental organisation that provides information management services to humanitarian and development organizations. Through information management, we help our partners target assistance to the world’s most vulnerable populations. Our core philosophy is that better data leads to better decisions</w:t>
      </w:r>
      <w:r w:rsidR="00BA6C0B" w:rsidRPr="0732A524">
        <w:rPr>
          <w:rStyle w:val="Emphasis"/>
          <w:rFonts w:ascii="Barlow" w:eastAsia="Barlow" w:hAnsi="Barlow" w:cs="Barlow"/>
          <w:i w:val="0"/>
          <w:iCs w:val="0"/>
          <w:color w:val="000000" w:themeColor="text1"/>
          <w:shd w:val="clear" w:color="auto" w:fill="FFFFFF"/>
        </w:rPr>
        <w:t xml:space="preserve"> which ultimately leads</w:t>
      </w:r>
      <w:r w:rsidRPr="0732A524">
        <w:rPr>
          <w:rStyle w:val="Emphasis"/>
          <w:rFonts w:ascii="Barlow" w:eastAsia="Barlow" w:hAnsi="Barlow" w:cs="Barlow"/>
          <w:i w:val="0"/>
          <w:iCs w:val="0"/>
          <w:color w:val="000000" w:themeColor="text1"/>
          <w:shd w:val="clear" w:color="auto" w:fill="FFFFFF"/>
        </w:rPr>
        <w:t xml:space="preserve"> to better outcomes. </w:t>
      </w:r>
      <w:proofErr w:type="spellStart"/>
      <w:r w:rsidRPr="0732A524">
        <w:rPr>
          <w:rStyle w:val="Emphasis"/>
          <w:rFonts w:ascii="Barlow" w:eastAsia="Barlow" w:hAnsi="Barlow" w:cs="Barlow"/>
          <w:i w:val="0"/>
          <w:iCs w:val="0"/>
          <w:color w:val="000000" w:themeColor="text1"/>
          <w:shd w:val="clear" w:color="auto" w:fill="FFFFFF"/>
        </w:rPr>
        <w:t>iMMAP’s</w:t>
      </w:r>
      <w:proofErr w:type="spellEnd"/>
      <w:r w:rsidRPr="0732A524">
        <w:rPr>
          <w:rStyle w:val="Emphasis"/>
          <w:rFonts w:ascii="Barlow" w:eastAsia="Barlow" w:hAnsi="Barlow" w:cs="Barlow"/>
          <w:i w:val="0"/>
          <w:iCs w:val="0"/>
          <w:color w:val="000000" w:themeColor="text1"/>
          <w:shd w:val="clear" w:color="auto" w:fill="FFFFFF"/>
        </w:rPr>
        <w:t xml:space="preserve"> critical support to information value chains helps to solve operational and strategic challenges of our partners in both emergency and development contexts by enabling evidence-based </w:t>
      </w:r>
      <w:r w:rsidR="00D342D9" w:rsidRPr="0732A524">
        <w:rPr>
          <w:rStyle w:val="Emphasis"/>
          <w:rFonts w:ascii="Barlow" w:eastAsia="Barlow" w:hAnsi="Barlow" w:cs="Barlow"/>
          <w:i w:val="0"/>
          <w:iCs w:val="0"/>
          <w:color w:val="000000" w:themeColor="text1"/>
          <w:shd w:val="clear" w:color="auto" w:fill="FFFFFF"/>
        </w:rPr>
        <w:t>decision-making</w:t>
      </w:r>
      <w:r w:rsidRPr="0732A524">
        <w:rPr>
          <w:rStyle w:val="Emphasis"/>
          <w:rFonts w:ascii="Barlow" w:eastAsia="Barlow" w:hAnsi="Barlow" w:cs="Barlow"/>
          <w:i w:val="0"/>
          <w:iCs w:val="0"/>
          <w:color w:val="000000" w:themeColor="text1"/>
          <w:shd w:val="clear" w:color="auto" w:fill="FFFFFF"/>
        </w:rPr>
        <w:t>.</w:t>
      </w:r>
    </w:p>
    <w:p w14:paraId="050012EF" w14:textId="273E44D9" w:rsidR="00651E01" w:rsidRDefault="00651E01" w:rsidP="0EE6CDA5">
      <w:pPr>
        <w:jc w:val="both"/>
        <w:rPr>
          <w:ins w:id="0" w:author="Gabriela Antunes" w:date="2022-12-13T15:16:00Z"/>
          <w:rFonts w:ascii="Barlow" w:eastAsia="Barlow" w:hAnsi="Barlow" w:cs="Barlow"/>
          <w:color w:val="000000" w:themeColor="text1"/>
        </w:rPr>
      </w:pPr>
      <w:r w:rsidRPr="0732A524">
        <w:rPr>
          <w:rFonts w:ascii="Barlow" w:eastAsia="Barlow" w:hAnsi="Barlow" w:cs="Barlow"/>
          <w:color w:val="000000" w:themeColor="text1"/>
          <w:shd w:val="clear" w:color="auto" w:fill="FFFFFF"/>
        </w:rPr>
        <w:t xml:space="preserve">iMMAP Iraq is implementing a project </w:t>
      </w:r>
      <w:r w:rsidR="003849CF" w:rsidRPr="0732A524">
        <w:rPr>
          <w:rFonts w:ascii="Barlow" w:eastAsia="Barlow" w:hAnsi="Barlow" w:cs="Barlow"/>
          <w:color w:val="000000" w:themeColor="text1"/>
          <w:shd w:val="clear" w:color="auto" w:fill="FFFFFF"/>
        </w:rPr>
        <w:t>in partnership with</w:t>
      </w:r>
      <w:r w:rsidR="0054763E" w:rsidRPr="0054763E">
        <w:rPr>
          <w:rFonts w:ascii="Barlow" w:eastAsia="Barlow" w:hAnsi="Barlow" w:cs="Barlow"/>
          <w:color w:val="000000" w:themeColor="text1"/>
          <w:shd w:val="clear" w:color="auto" w:fill="FFFFFF"/>
        </w:rPr>
        <w:t xml:space="preserve"> </w:t>
      </w:r>
      <w:r w:rsidR="024E707C" w:rsidRPr="0054763E">
        <w:rPr>
          <w:rFonts w:ascii="Barlow" w:eastAsia="Barlow" w:hAnsi="Barlow" w:cs="Barlow"/>
          <w:color w:val="000000" w:themeColor="text1"/>
          <w:shd w:val="clear" w:color="auto" w:fill="FFFFFF"/>
        </w:rPr>
        <w:t xml:space="preserve">the </w:t>
      </w:r>
      <w:r w:rsidR="0054763E" w:rsidRPr="0054763E">
        <w:rPr>
          <w:rFonts w:ascii="Barlow" w:eastAsia="Barlow" w:hAnsi="Barlow" w:cs="Barlow"/>
          <w:color w:val="000000" w:themeColor="text1"/>
          <w:shd w:val="clear" w:color="auto" w:fill="FFFFFF"/>
        </w:rPr>
        <w:t xml:space="preserve">Private Sector Development Project </w:t>
      </w:r>
      <w:r w:rsidR="7C841086" w:rsidRPr="0054763E">
        <w:rPr>
          <w:rFonts w:ascii="Barlow" w:eastAsia="Barlow" w:hAnsi="Barlow" w:cs="Barlow"/>
          <w:color w:val="000000" w:themeColor="text1"/>
          <w:shd w:val="clear" w:color="auto" w:fill="FFFFFF"/>
        </w:rPr>
        <w:t>by the</w:t>
      </w:r>
      <w:del w:id="1" w:author="Gabriela Antunes" w:date="2022-12-13T15:15:00Z">
        <w:r w:rsidRPr="0EE6CDA5" w:rsidDel="0054763E">
          <w:rPr>
            <w:rFonts w:ascii="Barlow" w:eastAsia="Barlow" w:hAnsi="Barlow" w:cs="Barlow"/>
            <w:color w:val="000000" w:themeColor="text1"/>
          </w:rPr>
          <w:delText>-</w:delText>
        </w:r>
      </w:del>
      <w:r w:rsidR="0054763E" w:rsidRPr="0054763E">
        <w:rPr>
          <w:rFonts w:ascii="Barlow" w:eastAsia="Barlow" w:hAnsi="Barlow" w:cs="Barlow"/>
          <w:color w:val="000000" w:themeColor="text1"/>
          <w:shd w:val="clear" w:color="auto" w:fill="FFFFFF"/>
        </w:rPr>
        <w:t xml:space="preserve"> GIZ </w:t>
      </w:r>
      <w:r w:rsidR="768173EF" w:rsidRPr="0054763E">
        <w:rPr>
          <w:rFonts w:ascii="Barlow" w:eastAsia="Barlow" w:hAnsi="Barlow" w:cs="Barlow"/>
          <w:color w:val="000000" w:themeColor="text1"/>
          <w:shd w:val="clear" w:color="auto" w:fill="FFFFFF"/>
        </w:rPr>
        <w:t>(</w:t>
      </w:r>
      <w:r w:rsidR="0054763E">
        <w:rPr>
          <w:rFonts w:ascii="Barlow" w:eastAsia="Barlow" w:hAnsi="Barlow" w:cs="Barlow"/>
          <w:color w:val="000000" w:themeColor="text1"/>
          <w:shd w:val="clear" w:color="auto" w:fill="FFFFFF"/>
        </w:rPr>
        <w:t>c</w:t>
      </w:r>
      <w:r w:rsidR="0054763E" w:rsidRPr="0054763E">
        <w:rPr>
          <w:rFonts w:ascii="Barlow" w:eastAsia="Barlow" w:hAnsi="Barlow" w:cs="Barlow"/>
          <w:color w:val="000000" w:themeColor="text1"/>
          <w:shd w:val="clear" w:color="auto" w:fill="FFFFFF"/>
        </w:rPr>
        <w:t>ommissioned by Federal Ministry for Economic Cooperation and Development (BMZ) and the European Union</w:t>
      </w:r>
      <w:r w:rsidR="72448960" w:rsidRPr="0054763E">
        <w:rPr>
          <w:rFonts w:ascii="Barlow" w:eastAsia="Barlow" w:hAnsi="Barlow" w:cs="Barlow"/>
          <w:color w:val="000000" w:themeColor="text1"/>
          <w:shd w:val="clear" w:color="auto" w:fill="FFFFFF"/>
        </w:rPr>
        <w:t>)</w:t>
      </w:r>
      <w:r w:rsidRPr="0732A524">
        <w:rPr>
          <w:rFonts w:ascii="Barlow" w:eastAsia="Barlow" w:hAnsi="Barlow" w:cs="Barlow"/>
          <w:color w:val="000000" w:themeColor="text1"/>
          <w:shd w:val="clear" w:color="auto" w:fill="FFFFFF"/>
        </w:rPr>
        <w:t>.</w:t>
      </w:r>
      <w:r w:rsidR="0054763E">
        <w:rPr>
          <w:rFonts w:ascii="Barlow" w:eastAsia="Barlow" w:hAnsi="Barlow" w:cs="Barlow"/>
          <w:color w:val="000000" w:themeColor="text1"/>
          <w:shd w:val="clear" w:color="auto" w:fill="FFFFFF"/>
        </w:rPr>
        <w:t xml:space="preserve"> </w:t>
      </w:r>
    </w:p>
    <w:p w14:paraId="1A866B4C" w14:textId="4E79242C" w:rsidR="00651E01" w:rsidRDefault="00651E01" w:rsidP="0732A524">
      <w:pPr>
        <w:jc w:val="both"/>
        <w:rPr>
          <w:rFonts w:ascii="Barlow" w:eastAsia="Barlow" w:hAnsi="Barlow" w:cs="Barlow"/>
          <w:color w:val="000000" w:themeColor="text1"/>
          <w:shd w:val="clear" w:color="auto" w:fill="FFFFFF"/>
        </w:rPr>
      </w:pPr>
      <w:r w:rsidRPr="0732A524">
        <w:rPr>
          <w:rFonts w:ascii="Barlow" w:eastAsia="Barlow" w:hAnsi="Barlow" w:cs="Barlow"/>
          <w:color w:val="000000" w:themeColor="text1"/>
          <w:shd w:val="clear" w:color="auto" w:fill="FFFFFF"/>
        </w:rPr>
        <w:t>The project, managed from iMMAP office in Baghdad, aims at supporting the Ministry of Labour and Social Affairs (</w:t>
      </w:r>
      <w:proofErr w:type="spellStart"/>
      <w:r w:rsidRPr="0732A524">
        <w:rPr>
          <w:rFonts w:ascii="Barlow" w:eastAsia="Barlow" w:hAnsi="Barlow" w:cs="Barlow"/>
          <w:color w:val="000000" w:themeColor="text1"/>
          <w:shd w:val="clear" w:color="auto" w:fill="FFFFFF"/>
        </w:rPr>
        <w:t>MoLSA</w:t>
      </w:r>
      <w:proofErr w:type="spellEnd"/>
      <w:r w:rsidRPr="0732A524">
        <w:rPr>
          <w:rFonts w:ascii="Barlow" w:eastAsia="Barlow" w:hAnsi="Barlow" w:cs="Barlow"/>
          <w:color w:val="000000" w:themeColor="text1"/>
          <w:shd w:val="clear" w:color="auto" w:fill="FFFFFF"/>
        </w:rPr>
        <w:t xml:space="preserve">) through the creation of a web-based tailored interactive online information system on the labour market. The web-based employment platform developed for the </w:t>
      </w:r>
      <w:proofErr w:type="spellStart"/>
      <w:r w:rsidRPr="0732A524">
        <w:rPr>
          <w:rFonts w:ascii="Barlow" w:eastAsia="Barlow" w:hAnsi="Barlow" w:cs="Barlow"/>
          <w:color w:val="000000" w:themeColor="text1"/>
          <w:shd w:val="clear" w:color="auto" w:fill="FFFFFF"/>
        </w:rPr>
        <w:t>MoLSA</w:t>
      </w:r>
      <w:proofErr w:type="spellEnd"/>
      <w:r w:rsidRPr="0732A524">
        <w:rPr>
          <w:rFonts w:ascii="Barlow" w:eastAsia="Barlow" w:hAnsi="Barlow" w:cs="Barlow"/>
          <w:color w:val="000000" w:themeColor="text1"/>
          <w:shd w:val="clear" w:color="auto" w:fill="FFFFFF"/>
        </w:rPr>
        <w:t xml:space="preserve"> will connect jobseekers with employment and training opportunities provided by private sector companies.  </w:t>
      </w:r>
    </w:p>
    <w:p w14:paraId="770C83A9" w14:textId="23C46931" w:rsidR="007039AA" w:rsidDel="0054763E" w:rsidRDefault="007039AA" w:rsidP="3082308E">
      <w:pPr>
        <w:rPr>
          <w:rFonts w:ascii="Barlow" w:eastAsia="Barlow" w:hAnsi="Barlow" w:cs="Barlow"/>
          <w:color w:val="000000" w:themeColor="text1"/>
          <w:shd w:val="clear" w:color="auto" w:fill="FFFFFF"/>
        </w:rPr>
      </w:pPr>
    </w:p>
    <w:p w14:paraId="08F0DBD9" w14:textId="0F0E47E2" w:rsidR="00B9750A" w:rsidRPr="00A33CB4" w:rsidRDefault="00D90546" w:rsidP="0732A524">
      <w:pPr>
        <w:jc w:val="both"/>
        <w:rPr>
          <w:rFonts w:ascii="Barlow" w:eastAsia="Barlow" w:hAnsi="Barlow" w:cs="Barlow"/>
          <w:b/>
          <w:bCs/>
          <w:color w:val="000000" w:themeColor="text1"/>
          <w:shd w:val="clear" w:color="auto" w:fill="FFFFFF"/>
        </w:rPr>
      </w:pPr>
      <w:r w:rsidRPr="0732A524">
        <w:rPr>
          <w:rFonts w:ascii="Barlow" w:eastAsia="Barlow" w:hAnsi="Barlow" w:cs="Barlow"/>
          <w:b/>
          <w:bCs/>
          <w:color w:val="000000" w:themeColor="text1"/>
          <w:shd w:val="clear" w:color="auto" w:fill="FFFFFF"/>
        </w:rPr>
        <w:t>Objectives</w:t>
      </w:r>
      <w:r w:rsidR="003A7CDF" w:rsidRPr="0732A524">
        <w:rPr>
          <w:rFonts w:ascii="Barlow" w:eastAsia="Barlow" w:hAnsi="Barlow" w:cs="Barlow"/>
          <w:b/>
          <w:bCs/>
          <w:color w:val="000000" w:themeColor="text1"/>
          <w:shd w:val="clear" w:color="auto" w:fill="FFFFFF"/>
        </w:rPr>
        <w:t>:</w:t>
      </w:r>
    </w:p>
    <w:p w14:paraId="3E2F0D8A" w14:textId="2F8D3808" w:rsidR="00651E01" w:rsidRPr="00A33CB4" w:rsidRDefault="003A7CDF" w:rsidP="0732A524">
      <w:pPr>
        <w:jc w:val="both"/>
        <w:rPr>
          <w:rFonts w:ascii="Barlow" w:eastAsia="Barlow" w:hAnsi="Barlow" w:cs="Barlow"/>
          <w:color w:val="000000" w:themeColor="text1"/>
        </w:rPr>
      </w:pPr>
      <w:r w:rsidRPr="0732A524">
        <w:rPr>
          <w:rFonts w:ascii="Barlow" w:eastAsia="Barlow" w:hAnsi="Barlow" w:cs="Barlow"/>
          <w:color w:val="000000" w:themeColor="text1"/>
        </w:rPr>
        <w:t xml:space="preserve">iMMAP Iraq is seeking videography services </w:t>
      </w:r>
      <w:r w:rsidR="00E1182A" w:rsidRPr="0732A524">
        <w:rPr>
          <w:rFonts w:ascii="Barlow" w:eastAsia="Barlow" w:hAnsi="Barlow" w:cs="Barlow"/>
          <w:color w:val="000000" w:themeColor="text1"/>
        </w:rPr>
        <w:t>to produce informative and promotional recorded and</w:t>
      </w:r>
      <w:r w:rsidR="00D342D9" w:rsidRPr="0732A524">
        <w:rPr>
          <w:rFonts w:ascii="Barlow" w:eastAsia="Barlow" w:hAnsi="Barlow" w:cs="Barlow"/>
          <w:color w:val="000000" w:themeColor="text1"/>
        </w:rPr>
        <w:t xml:space="preserve"> 2D graphic</w:t>
      </w:r>
      <w:r w:rsidR="00E1182A" w:rsidRPr="0732A524">
        <w:rPr>
          <w:rFonts w:ascii="Barlow" w:eastAsia="Barlow" w:hAnsi="Barlow" w:cs="Barlow"/>
          <w:color w:val="000000" w:themeColor="text1"/>
        </w:rPr>
        <w:t xml:space="preserve"> animated</w:t>
      </w:r>
      <w:r w:rsidRPr="0732A524">
        <w:rPr>
          <w:rFonts w:ascii="Barlow" w:eastAsia="Barlow" w:hAnsi="Barlow" w:cs="Barlow"/>
          <w:color w:val="000000" w:themeColor="text1"/>
        </w:rPr>
        <w:t xml:space="preserve"> videos to </w:t>
      </w:r>
      <w:r w:rsidR="00B9750A" w:rsidRPr="0732A524">
        <w:rPr>
          <w:rFonts w:ascii="Barlow" w:eastAsia="Barlow" w:hAnsi="Barlow" w:cs="Barlow"/>
          <w:color w:val="000000" w:themeColor="text1"/>
        </w:rPr>
        <w:t xml:space="preserve">publicise and facilitate </w:t>
      </w:r>
      <w:r w:rsidR="00BA6C0B" w:rsidRPr="0732A524">
        <w:rPr>
          <w:rFonts w:ascii="Barlow" w:eastAsia="Barlow" w:hAnsi="Barlow" w:cs="Barlow"/>
          <w:color w:val="000000" w:themeColor="text1"/>
        </w:rPr>
        <w:t xml:space="preserve">the </w:t>
      </w:r>
      <w:r w:rsidR="00B9750A" w:rsidRPr="0732A524">
        <w:rPr>
          <w:rFonts w:ascii="Barlow" w:eastAsia="Barlow" w:hAnsi="Barlow" w:cs="Barlow"/>
          <w:color w:val="000000" w:themeColor="text1"/>
        </w:rPr>
        <w:t xml:space="preserve">understanding of the </w:t>
      </w:r>
      <w:r w:rsidRPr="0732A524">
        <w:rPr>
          <w:rFonts w:ascii="Barlow" w:eastAsia="Barlow" w:hAnsi="Barlow" w:cs="Barlow"/>
          <w:color w:val="000000" w:themeColor="text1"/>
        </w:rPr>
        <w:t>online employment platforms</w:t>
      </w:r>
      <w:r w:rsidR="00B9750A" w:rsidRPr="0732A524">
        <w:rPr>
          <w:rFonts w:ascii="Barlow" w:eastAsia="Barlow" w:hAnsi="Barlow" w:cs="Barlow"/>
          <w:color w:val="000000" w:themeColor="text1"/>
        </w:rPr>
        <w:t xml:space="preserve">, as well as promote the </w:t>
      </w:r>
      <w:proofErr w:type="spellStart"/>
      <w:r w:rsidRPr="0732A524">
        <w:rPr>
          <w:rFonts w:ascii="Barlow" w:eastAsia="Barlow" w:hAnsi="Barlow" w:cs="Barlow"/>
          <w:color w:val="000000" w:themeColor="text1"/>
        </w:rPr>
        <w:t>MoLSA</w:t>
      </w:r>
      <w:proofErr w:type="spellEnd"/>
      <w:r w:rsidRPr="0732A524">
        <w:rPr>
          <w:rFonts w:ascii="Barlow" w:eastAsia="Barlow" w:hAnsi="Barlow" w:cs="Barlow"/>
          <w:color w:val="000000" w:themeColor="text1"/>
        </w:rPr>
        <w:t xml:space="preserve"> services</w:t>
      </w:r>
      <w:r w:rsidR="003849CF" w:rsidRPr="0732A524">
        <w:rPr>
          <w:rFonts w:ascii="Barlow" w:eastAsia="Barlow" w:hAnsi="Barlow" w:cs="Barlow"/>
          <w:color w:val="000000" w:themeColor="text1"/>
        </w:rPr>
        <w:t xml:space="preserve"> to the </w:t>
      </w:r>
      <w:r w:rsidR="00466053" w:rsidRPr="0732A524">
        <w:rPr>
          <w:rFonts w:ascii="Barlow" w:eastAsia="Barlow" w:hAnsi="Barlow" w:cs="Barlow"/>
          <w:color w:val="000000" w:themeColor="text1"/>
        </w:rPr>
        <w:t>public</w:t>
      </w:r>
      <w:r w:rsidR="003849CF" w:rsidRPr="0732A524">
        <w:rPr>
          <w:rFonts w:ascii="Barlow" w:eastAsia="Barlow" w:hAnsi="Barlow" w:cs="Barlow"/>
          <w:color w:val="000000" w:themeColor="text1"/>
        </w:rPr>
        <w:t xml:space="preserve"> and private sector companies</w:t>
      </w:r>
      <w:r w:rsidRPr="0732A524">
        <w:rPr>
          <w:rFonts w:ascii="Barlow" w:eastAsia="Barlow" w:hAnsi="Barlow" w:cs="Barlow"/>
          <w:color w:val="000000" w:themeColor="text1"/>
        </w:rPr>
        <w:t xml:space="preserve">. </w:t>
      </w:r>
    </w:p>
    <w:p w14:paraId="277DA175" w14:textId="4E5D0683" w:rsidR="00DD1A33" w:rsidRPr="00A33CB4" w:rsidRDefault="00331E16" w:rsidP="0EE6CDA5">
      <w:pPr>
        <w:pStyle w:val="Content"/>
        <w:rPr>
          <w:rFonts w:cs="Barlow"/>
          <w:color w:val="000000" w:themeColor="text1"/>
        </w:rPr>
      </w:pPr>
      <w:r w:rsidRPr="0EE6CDA5">
        <w:rPr>
          <w:rFonts w:cs="Barlow"/>
          <w:color w:val="000000" w:themeColor="text1"/>
        </w:rPr>
        <w:lastRenderedPageBreak/>
        <w:t xml:space="preserve">Up to </w:t>
      </w:r>
      <w:r w:rsidR="00A33CB4" w:rsidRPr="0EE6CDA5">
        <w:rPr>
          <w:rFonts w:cs="Barlow"/>
          <w:color w:val="000000" w:themeColor="text1"/>
        </w:rPr>
        <w:t>6</w:t>
      </w:r>
      <w:r w:rsidR="004B511A" w:rsidRPr="0EE6CDA5">
        <w:rPr>
          <w:rFonts w:cs="Barlow"/>
          <w:color w:val="000000" w:themeColor="text1"/>
        </w:rPr>
        <w:t xml:space="preserve"> videos </w:t>
      </w:r>
      <w:r w:rsidR="00DD1A33" w:rsidRPr="0EE6CDA5">
        <w:rPr>
          <w:rFonts w:cs="Barlow"/>
          <w:color w:val="000000" w:themeColor="text1"/>
        </w:rPr>
        <w:t>will be produced to provisionally cover the following content, according</w:t>
      </w:r>
      <w:r w:rsidR="6EB0A39F" w:rsidRPr="0EE6CDA5">
        <w:rPr>
          <w:rFonts w:cs="Barlow"/>
          <w:color w:val="000000" w:themeColor="text1"/>
        </w:rPr>
        <w:t xml:space="preserve"> to</w:t>
      </w:r>
      <w:r w:rsidR="00DD1A33" w:rsidRPr="0EE6CDA5">
        <w:rPr>
          <w:rFonts w:cs="Barlow"/>
          <w:color w:val="000000" w:themeColor="text1"/>
        </w:rPr>
        <w:t xml:space="preserve"> the needs of </w:t>
      </w:r>
      <w:r w:rsidR="00D342D9" w:rsidRPr="0EE6CDA5">
        <w:rPr>
          <w:rFonts w:cs="Barlow"/>
          <w:color w:val="000000" w:themeColor="text1"/>
        </w:rPr>
        <w:t xml:space="preserve">the </w:t>
      </w:r>
      <w:r w:rsidR="00DD1A33" w:rsidRPr="0EE6CDA5">
        <w:rPr>
          <w:rFonts w:cs="Barlow"/>
          <w:color w:val="000000" w:themeColor="text1"/>
        </w:rPr>
        <w:t>Ministry</w:t>
      </w:r>
      <w:r w:rsidR="00D342D9" w:rsidRPr="0EE6CDA5">
        <w:rPr>
          <w:rFonts w:cs="Barlow"/>
          <w:color w:val="000000" w:themeColor="text1"/>
        </w:rPr>
        <w:t xml:space="preserve"> and with the possible addition of another </w:t>
      </w:r>
      <w:r w:rsidR="00466053" w:rsidRPr="0EE6CDA5">
        <w:rPr>
          <w:rFonts w:cs="Barlow"/>
          <w:color w:val="000000" w:themeColor="text1"/>
        </w:rPr>
        <w:t>ministry as</w:t>
      </w:r>
      <w:r w:rsidR="00D342D9" w:rsidRPr="0EE6CDA5">
        <w:rPr>
          <w:rFonts w:cs="Barlow"/>
          <w:color w:val="000000" w:themeColor="text1"/>
        </w:rPr>
        <w:t xml:space="preserve"> well </w:t>
      </w:r>
      <w:r w:rsidR="00466053" w:rsidRPr="0EE6CDA5">
        <w:rPr>
          <w:rFonts w:cs="Barlow"/>
          <w:color w:val="000000" w:themeColor="text1"/>
        </w:rPr>
        <w:t>as the</w:t>
      </w:r>
      <w:r w:rsidR="00A33CB4" w:rsidRPr="0EE6CDA5">
        <w:rPr>
          <w:rFonts w:cs="Barlow"/>
          <w:color w:val="000000" w:themeColor="text1"/>
        </w:rPr>
        <w:t xml:space="preserve"> possibility of adding extra videos based on demand</w:t>
      </w:r>
      <w:r w:rsidR="008552AB" w:rsidRPr="0EE6CDA5">
        <w:rPr>
          <w:rFonts w:cs="Barlow"/>
          <w:color w:val="000000" w:themeColor="text1"/>
        </w:rPr>
        <w:t>. The final topics of the videos will be determined after agreement with the ministries</w:t>
      </w:r>
      <w:r w:rsidR="00DD1A33" w:rsidRPr="0EE6CDA5">
        <w:rPr>
          <w:rFonts w:cs="Barlow"/>
          <w:color w:val="000000" w:themeColor="text1"/>
        </w:rPr>
        <w:t xml:space="preserve">. </w:t>
      </w:r>
    </w:p>
    <w:p w14:paraId="459920A1" w14:textId="2C9DA4BF" w:rsidR="00DD1A33" w:rsidRPr="00A33CB4" w:rsidRDefault="52FB7384" w:rsidP="0732A524">
      <w:pPr>
        <w:pStyle w:val="Content"/>
        <w:rPr>
          <w:rFonts w:cs="Barlow"/>
          <w:color w:val="000000" w:themeColor="text1"/>
        </w:rPr>
      </w:pPr>
      <w:r w:rsidRPr="0EE6CDA5">
        <w:rPr>
          <w:rFonts w:cs="Barlow"/>
          <w:color w:val="000000" w:themeColor="text1"/>
        </w:rPr>
        <w:t>T</w:t>
      </w:r>
      <w:r w:rsidR="00A33CB4" w:rsidRPr="0EE6CDA5">
        <w:rPr>
          <w:rFonts w:cs="Barlow"/>
          <w:color w:val="000000" w:themeColor="text1"/>
        </w:rPr>
        <w:t xml:space="preserve">he initial list of videos for the </w:t>
      </w:r>
      <w:proofErr w:type="spellStart"/>
      <w:r w:rsidR="00A33CB4" w:rsidRPr="0EE6CDA5">
        <w:rPr>
          <w:rFonts w:cs="Barlow"/>
          <w:color w:val="000000" w:themeColor="text1"/>
        </w:rPr>
        <w:t>MoLSA</w:t>
      </w:r>
      <w:proofErr w:type="spellEnd"/>
      <w:r w:rsidR="00A33CB4" w:rsidRPr="0EE6CDA5">
        <w:rPr>
          <w:rFonts w:cs="Barlow"/>
          <w:color w:val="000000" w:themeColor="text1"/>
        </w:rPr>
        <w:t xml:space="preserve"> is attached to this </w:t>
      </w:r>
      <w:proofErr w:type="spellStart"/>
      <w:r w:rsidR="00A33CB4" w:rsidRPr="0EE6CDA5">
        <w:rPr>
          <w:rFonts w:cs="Barlow"/>
          <w:color w:val="000000" w:themeColor="text1"/>
        </w:rPr>
        <w:t>ToR</w:t>
      </w:r>
      <w:proofErr w:type="spellEnd"/>
      <w:r w:rsidR="00A33CB4" w:rsidRPr="0EE6CDA5">
        <w:rPr>
          <w:rFonts w:cs="Barlow"/>
          <w:color w:val="000000" w:themeColor="text1"/>
        </w:rPr>
        <w:t xml:space="preserve"> (Annex 01</w:t>
      </w:r>
      <w:r w:rsidR="006F2914" w:rsidRPr="0EE6CDA5">
        <w:rPr>
          <w:rFonts w:cs="Barlow"/>
          <w:color w:val="000000" w:themeColor="text1"/>
        </w:rPr>
        <w:t>).</w:t>
      </w:r>
      <w:r w:rsidR="00A33CB4" w:rsidRPr="0EE6CDA5">
        <w:rPr>
          <w:rFonts w:cs="Barlow"/>
          <w:color w:val="000000" w:themeColor="text1"/>
        </w:rPr>
        <w:t xml:space="preserve"> </w:t>
      </w:r>
      <w:r w:rsidR="00DD1A33" w:rsidRPr="0EE6CDA5">
        <w:rPr>
          <w:rFonts w:cs="Barlow"/>
          <w:color w:val="000000" w:themeColor="text1"/>
        </w:rPr>
        <w:t xml:space="preserve">Each </w:t>
      </w:r>
      <w:r w:rsidR="00BA6C0B" w:rsidRPr="0EE6CDA5">
        <w:rPr>
          <w:rFonts w:cs="Barlow"/>
          <w:color w:val="000000" w:themeColor="text1"/>
        </w:rPr>
        <w:t xml:space="preserve">edited and finalized </w:t>
      </w:r>
      <w:r w:rsidR="00DD1A33" w:rsidRPr="0EE6CDA5">
        <w:rPr>
          <w:rFonts w:cs="Barlow"/>
          <w:color w:val="000000" w:themeColor="text1"/>
        </w:rPr>
        <w:t xml:space="preserve">video will be </w:t>
      </w:r>
      <w:r w:rsidR="00D342D9" w:rsidRPr="0EE6CDA5">
        <w:rPr>
          <w:rFonts w:cs="Barlow"/>
          <w:color w:val="000000" w:themeColor="text1"/>
        </w:rPr>
        <w:t>2</w:t>
      </w:r>
      <w:r w:rsidR="00DD1A33" w:rsidRPr="0EE6CDA5">
        <w:rPr>
          <w:rFonts w:cs="Barlow"/>
          <w:color w:val="000000" w:themeColor="text1"/>
        </w:rPr>
        <w:t xml:space="preserve">-5 minutes in duration.  </w:t>
      </w:r>
    </w:p>
    <w:p w14:paraId="5CEB07FC" w14:textId="0C3E3CA3" w:rsidR="009C2E9E" w:rsidRPr="009C2E9E" w:rsidRDefault="009C2E9E" w:rsidP="0732A524">
      <w:pPr>
        <w:pStyle w:val="ListParagraph"/>
        <w:numPr>
          <w:ilvl w:val="0"/>
          <w:numId w:val="17"/>
        </w:numPr>
        <w:jc w:val="both"/>
        <w:rPr>
          <w:rFonts w:ascii="Barlow" w:eastAsia="Barlow" w:hAnsi="Barlow" w:cs="Barlow"/>
          <w:color w:val="000000" w:themeColor="text1"/>
        </w:rPr>
      </w:pPr>
      <w:r w:rsidRPr="3082308E">
        <w:rPr>
          <w:rFonts w:ascii="Barlow" w:eastAsia="Barlow" w:hAnsi="Barlow" w:cs="Barlow"/>
          <w:color w:val="000000" w:themeColor="text1"/>
        </w:rPr>
        <w:t xml:space="preserve">The Directorate of </w:t>
      </w:r>
      <w:r w:rsidR="0010068E" w:rsidRPr="3082308E">
        <w:rPr>
          <w:rFonts w:ascii="Barlow" w:eastAsia="Barlow" w:hAnsi="Barlow" w:cs="Barlow"/>
          <w:color w:val="000000" w:themeColor="text1"/>
        </w:rPr>
        <w:t>Labor</w:t>
      </w:r>
      <w:r w:rsidRPr="3082308E">
        <w:rPr>
          <w:rFonts w:ascii="Barlow" w:eastAsia="Barlow" w:hAnsi="Barlow" w:cs="Barlow"/>
          <w:color w:val="000000" w:themeColor="text1"/>
        </w:rPr>
        <w:t xml:space="preserve"> and Vocational training Services and Policies.</w:t>
      </w:r>
    </w:p>
    <w:p w14:paraId="3F9E2C6F" w14:textId="77777777" w:rsidR="009C2E9E" w:rsidRPr="009C2E9E" w:rsidRDefault="009C2E9E" w:rsidP="0732A524">
      <w:pPr>
        <w:pStyle w:val="ListParagraph"/>
        <w:numPr>
          <w:ilvl w:val="0"/>
          <w:numId w:val="17"/>
        </w:numPr>
        <w:jc w:val="both"/>
        <w:rPr>
          <w:rFonts w:ascii="Barlow" w:eastAsia="Barlow" w:hAnsi="Barlow" w:cs="Barlow"/>
          <w:color w:val="000000" w:themeColor="text1"/>
        </w:rPr>
      </w:pPr>
      <w:r w:rsidRPr="0732A524">
        <w:rPr>
          <w:rFonts w:ascii="Barlow" w:eastAsia="Barlow" w:hAnsi="Barlow" w:cs="Barlow"/>
          <w:color w:val="000000" w:themeColor="text1"/>
        </w:rPr>
        <w:t>Employment Platform services and key features.</w:t>
      </w:r>
    </w:p>
    <w:p w14:paraId="321B68A7" w14:textId="5ADECA89" w:rsidR="009C2E9E" w:rsidRPr="009C2E9E" w:rsidRDefault="009C2E9E" w:rsidP="0732A524">
      <w:pPr>
        <w:pStyle w:val="ListParagraph"/>
        <w:numPr>
          <w:ilvl w:val="0"/>
          <w:numId w:val="17"/>
        </w:numPr>
        <w:jc w:val="both"/>
        <w:rPr>
          <w:rFonts w:ascii="Barlow" w:eastAsia="Barlow" w:hAnsi="Barlow" w:cs="Barlow"/>
          <w:color w:val="000000" w:themeColor="text1"/>
        </w:rPr>
      </w:pPr>
      <w:r w:rsidRPr="3082308E">
        <w:rPr>
          <w:rFonts w:ascii="Barlow" w:eastAsia="Barlow" w:hAnsi="Barlow" w:cs="Barlow"/>
          <w:color w:val="000000" w:themeColor="text1"/>
        </w:rPr>
        <w:t xml:space="preserve">Vocational Training/ Vocational training </w:t>
      </w:r>
      <w:r w:rsidR="0010068E" w:rsidRPr="3082308E">
        <w:rPr>
          <w:rFonts w:ascii="Barlow" w:eastAsia="Barlow" w:hAnsi="Barlow" w:cs="Barlow"/>
          <w:color w:val="000000" w:themeColor="text1"/>
        </w:rPr>
        <w:t>canters</w:t>
      </w:r>
      <w:r w:rsidRPr="3082308E">
        <w:rPr>
          <w:rFonts w:ascii="Barlow" w:eastAsia="Barlow" w:hAnsi="Barlow" w:cs="Barlow"/>
          <w:color w:val="000000" w:themeColor="text1"/>
        </w:rPr>
        <w:t xml:space="preserve"> </w:t>
      </w:r>
    </w:p>
    <w:p w14:paraId="608AAFB3" w14:textId="45CAD2DA" w:rsidR="009C2E9E" w:rsidRPr="009C2E9E" w:rsidRDefault="009C2E9E" w:rsidP="0732A524">
      <w:pPr>
        <w:pStyle w:val="ListParagraph"/>
        <w:numPr>
          <w:ilvl w:val="0"/>
          <w:numId w:val="17"/>
        </w:numPr>
        <w:jc w:val="both"/>
        <w:rPr>
          <w:rFonts w:ascii="Barlow" w:eastAsia="Barlow" w:hAnsi="Barlow" w:cs="Barlow"/>
          <w:color w:val="000000" w:themeColor="text1"/>
        </w:rPr>
      </w:pPr>
      <w:r w:rsidRPr="0732A524">
        <w:rPr>
          <w:rFonts w:ascii="Barlow" w:eastAsia="Barlow" w:hAnsi="Barlow" w:cs="Barlow"/>
          <w:color w:val="000000" w:themeColor="text1"/>
        </w:rPr>
        <w:t xml:space="preserve">Job </w:t>
      </w:r>
      <w:r w:rsidR="00DA0AD6" w:rsidRPr="0732A524">
        <w:rPr>
          <w:rFonts w:ascii="Barlow" w:eastAsia="Barlow" w:hAnsi="Barlow" w:cs="Barlow"/>
          <w:color w:val="000000" w:themeColor="text1"/>
        </w:rPr>
        <w:t>seeker’s</w:t>
      </w:r>
      <w:r w:rsidRPr="0732A524">
        <w:rPr>
          <w:rFonts w:ascii="Barlow" w:eastAsia="Barlow" w:hAnsi="Barlow" w:cs="Barlow"/>
          <w:color w:val="000000" w:themeColor="text1"/>
        </w:rPr>
        <w:t xml:space="preserve"> services via the platform.</w:t>
      </w:r>
    </w:p>
    <w:p w14:paraId="4383487C" w14:textId="75994347" w:rsidR="009C2E9E" w:rsidRPr="009C2E9E" w:rsidRDefault="009C2E9E" w:rsidP="0732A524">
      <w:pPr>
        <w:pStyle w:val="ListParagraph"/>
        <w:numPr>
          <w:ilvl w:val="0"/>
          <w:numId w:val="17"/>
        </w:numPr>
        <w:jc w:val="both"/>
        <w:rPr>
          <w:rFonts w:ascii="Barlow" w:eastAsia="Barlow" w:hAnsi="Barlow" w:cs="Barlow"/>
          <w:color w:val="000000" w:themeColor="text1"/>
        </w:rPr>
      </w:pPr>
      <w:r w:rsidRPr="3082308E">
        <w:rPr>
          <w:rFonts w:ascii="Barlow" w:eastAsia="Barlow" w:hAnsi="Barlow" w:cs="Barlow"/>
          <w:color w:val="000000" w:themeColor="text1"/>
        </w:rPr>
        <w:t>Business owners (Employer)</w:t>
      </w:r>
      <w:r w:rsidR="00E97AA6" w:rsidRPr="3082308E">
        <w:rPr>
          <w:rFonts w:ascii="Barlow" w:eastAsia="Barlow" w:hAnsi="Barlow" w:cs="Barlow"/>
          <w:color w:val="000000" w:themeColor="text1"/>
        </w:rPr>
        <w:t xml:space="preserve"> </w:t>
      </w:r>
      <w:r w:rsidRPr="3082308E">
        <w:rPr>
          <w:rFonts w:ascii="Barlow" w:eastAsia="Barlow" w:hAnsi="Barlow" w:cs="Barlow"/>
          <w:color w:val="000000" w:themeColor="text1"/>
        </w:rPr>
        <w:t>services via the platform.</w:t>
      </w:r>
    </w:p>
    <w:p w14:paraId="1E808A73" w14:textId="56323799" w:rsidR="009C2E9E" w:rsidRDefault="009C2E9E" w:rsidP="0732A524">
      <w:pPr>
        <w:pStyle w:val="ListParagraph"/>
        <w:numPr>
          <w:ilvl w:val="0"/>
          <w:numId w:val="17"/>
        </w:numPr>
        <w:jc w:val="both"/>
        <w:rPr>
          <w:rFonts w:ascii="Barlow" w:eastAsia="Barlow" w:hAnsi="Barlow" w:cs="Barlow"/>
          <w:color w:val="000000" w:themeColor="text1"/>
        </w:rPr>
      </w:pPr>
      <w:r w:rsidRPr="0732A524">
        <w:rPr>
          <w:rFonts w:ascii="Barlow" w:eastAsia="Barlow" w:hAnsi="Barlow" w:cs="Barlow"/>
          <w:color w:val="000000" w:themeColor="text1"/>
        </w:rPr>
        <w:t xml:space="preserve">Documentation of The Launch of the Platform. </w:t>
      </w:r>
    </w:p>
    <w:p w14:paraId="5F8BD274" w14:textId="77777777" w:rsidR="009C2E9E" w:rsidRPr="009C2E9E" w:rsidRDefault="009C2E9E" w:rsidP="0732A524">
      <w:pPr>
        <w:pStyle w:val="ListParagraph"/>
        <w:ind w:left="720" w:firstLine="0"/>
        <w:jc w:val="both"/>
        <w:rPr>
          <w:rFonts w:ascii="Barlow" w:eastAsia="Barlow" w:hAnsi="Barlow" w:cs="Barlow"/>
          <w:color w:val="000000" w:themeColor="text1"/>
        </w:rPr>
      </w:pPr>
    </w:p>
    <w:p w14:paraId="77253850" w14:textId="0AC09456" w:rsidR="009E55C0" w:rsidRPr="00A33CB4" w:rsidRDefault="000A2DD9" w:rsidP="0732A524">
      <w:pPr>
        <w:jc w:val="both"/>
        <w:rPr>
          <w:rFonts w:ascii="Barlow" w:eastAsia="Barlow" w:hAnsi="Barlow" w:cs="Barlow"/>
          <w:color w:val="000000" w:themeColor="text1"/>
          <w:lang w:val="en-US"/>
        </w:rPr>
      </w:pPr>
      <w:r w:rsidRPr="0EE6CDA5">
        <w:rPr>
          <w:rFonts w:ascii="Barlow" w:eastAsia="Barlow" w:hAnsi="Barlow" w:cs="Barlow"/>
          <w:color w:val="000000" w:themeColor="text1"/>
          <w:lang w:val="en-US"/>
        </w:rPr>
        <w:t>The consultant</w:t>
      </w:r>
      <w:r w:rsidR="00A72131" w:rsidRPr="0EE6CDA5">
        <w:rPr>
          <w:rFonts w:ascii="Barlow" w:eastAsia="Barlow" w:hAnsi="Barlow" w:cs="Barlow"/>
          <w:color w:val="000000" w:themeColor="text1"/>
        </w:rPr>
        <w:t>/company</w:t>
      </w:r>
      <w:r w:rsidRPr="0EE6CDA5">
        <w:rPr>
          <w:rFonts w:ascii="Barlow" w:eastAsia="Barlow" w:hAnsi="Barlow" w:cs="Barlow"/>
          <w:color w:val="000000" w:themeColor="text1"/>
          <w:lang w:val="en-US"/>
        </w:rPr>
        <w:t xml:space="preserve"> should note that the number of videos required is subject to increase or decrease,</w:t>
      </w:r>
      <w:r w:rsidR="00ED1635" w:rsidRPr="0EE6CDA5">
        <w:rPr>
          <w:rFonts w:ascii="Barlow" w:eastAsia="Barlow" w:hAnsi="Barlow" w:cs="Barlow"/>
          <w:color w:val="000000" w:themeColor="text1"/>
          <w:lang w:val="en-US"/>
        </w:rPr>
        <w:t xml:space="preserve"> according to the needs of the </w:t>
      </w:r>
      <w:proofErr w:type="spellStart"/>
      <w:r w:rsidR="00ED1635" w:rsidRPr="0EE6CDA5">
        <w:rPr>
          <w:rFonts w:ascii="Barlow" w:eastAsia="Barlow" w:hAnsi="Barlow" w:cs="Barlow"/>
          <w:color w:val="000000" w:themeColor="text1"/>
          <w:lang w:val="en-US"/>
        </w:rPr>
        <w:t>MoLSA</w:t>
      </w:r>
      <w:proofErr w:type="spellEnd"/>
      <w:r w:rsidR="00ED1635" w:rsidRPr="0EE6CDA5">
        <w:rPr>
          <w:rFonts w:ascii="Barlow" w:eastAsia="Barlow" w:hAnsi="Barlow" w:cs="Barlow"/>
          <w:color w:val="000000" w:themeColor="text1"/>
          <w:lang w:val="en-US"/>
        </w:rPr>
        <w:t xml:space="preserve"> </w:t>
      </w:r>
      <w:r w:rsidR="1D874E8A" w:rsidRPr="0EE6CDA5">
        <w:rPr>
          <w:rFonts w:ascii="Barlow" w:eastAsia="Barlow" w:hAnsi="Barlow" w:cs="Barlow"/>
          <w:color w:val="000000" w:themeColor="text1"/>
          <w:lang w:val="en-US"/>
        </w:rPr>
        <w:t xml:space="preserve">or </w:t>
      </w:r>
      <w:r w:rsidR="00FB56EA" w:rsidRPr="0EE6CDA5">
        <w:rPr>
          <w:rFonts w:ascii="Barlow" w:eastAsia="Barlow" w:hAnsi="Barlow" w:cs="Barlow"/>
          <w:color w:val="000000" w:themeColor="text1"/>
          <w:lang w:val="en-US"/>
        </w:rPr>
        <w:t>of another</w:t>
      </w:r>
      <w:r w:rsidR="009C2E9E" w:rsidRPr="0EE6CDA5">
        <w:rPr>
          <w:rFonts w:ascii="Barlow" w:eastAsia="Barlow" w:hAnsi="Barlow" w:cs="Barlow"/>
          <w:color w:val="000000" w:themeColor="text1"/>
          <w:lang w:val="en-US"/>
        </w:rPr>
        <w:t xml:space="preserve"> </w:t>
      </w:r>
      <w:r w:rsidR="006C7097" w:rsidRPr="0EE6CDA5">
        <w:rPr>
          <w:rFonts w:ascii="Barlow" w:eastAsia="Barlow" w:hAnsi="Barlow" w:cs="Barlow"/>
          <w:color w:val="000000" w:themeColor="text1"/>
          <w:lang w:val="en-US"/>
        </w:rPr>
        <w:t>ministry.</w:t>
      </w:r>
      <w:r w:rsidR="00663076" w:rsidRPr="0EE6CDA5">
        <w:rPr>
          <w:rFonts w:ascii="Barlow" w:eastAsia="Barlow" w:hAnsi="Barlow" w:cs="Barlow"/>
          <w:color w:val="000000" w:themeColor="text1"/>
          <w:lang w:val="en-US"/>
        </w:rPr>
        <w:t xml:space="preserve"> The consultant</w:t>
      </w:r>
      <w:r w:rsidR="00A72131" w:rsidRPr="0EE6CDA5">
        <w:rPr>
          <w:rFonts w:ascii="Barlow" w:eastAsia="Barlow" w:hAnsi="Barlow" w:cs="Barlow"/>
          <w:color w:val="000000" w:themeColor="text1"/>
        </w:rPr>
        <w:t>/company</w:t>
      </w:r>
      <w:r w:rsidR="00663076" w:rsidRPr="0EE6CDA5">
        <w:rPr>
          <w:rFonts w:ascii="Barlow" w:eastAsia="Barlow" w:hAnsi="Barlow" w:cs="Barlow"/>
          <w:color w:val="000000" w:themeColor="text1"/>
          <w:lang w:val="en-US"/>
        </w:rPr>
        <w:t xml:space="preserve"> will be provided </w:t>
      </w:r>
      <w:r w:rsidR="00466053" w:rsidRPr="0EE6CDA5">
        <w:rPr>
          <w:rFonts w:ascii="Barlow" w:eastAsia="Barlow" w:hAnsi="Barlow" w:cs="Barlow"/>
          <w:color w:val="000000" w:themeColor="text1"/>
          <w:lang w:val="en-US"/>
        </w:rPr>
        <w:t xml:space="preserve">with </w:t>
      </w:r>
      <w:r w:rsidR="00663076" w:rsidRPr="0EE6CDA5">
        <w:rPr>
          <w:rFonts w:ascii="Barlow" w:eastAsia="Barlow" w:hAnsi="Barlow" w:cs="Barlow"/>
          <w:color w:val="000000" w:themeColor="text1"/>
          <w:lang w:val="en-US"/>
        </w:rPr>
        <w:t xml:space="preserve">a comprehensive brief of the project and </w:t>
      </w:r>
      <w:r w:rsidR="00466053" w:rsidRPr="0EE6CDA5">
        <w:rPr>
          <w:rFonts w:ascii="Barlow" w:eastAsia="Barlow" w:hAnsi="Barlow" w:cs="Barlow"/>
          <w:color w:val="000000" w:themeColor="text1"/>
          <w:lang w:val="en-US"/>
        </w:rPr>
        <w:t xml:space="preserve">a </w:t>
      </w:r>
      <w:r w:rsidR="007810F3" w:rsidRPr="0EE6CDA5">
        <w:rPr>
          <w:rFonts w:ascii="Barlow" w:eastAsia="Barlow" w:hAnsi="Barlow" w:cs="Barlow"/>
          <w:color w:val="000000" w:themeColor="text1"/>
          <w:lang w:val="en-US"/>
        </w:rPr>
        <w:t>demonstration of the online employment platforms, prior to the start of work.</w:t>
      </w:r>
      <w:r w:rsidR="00ED1635" w:rsidRPr="0EE6CDA5">
        <w:rPr>
          <w:rFonts w:ascii="Barlow" w:eastAsia="Barlow" w:hAnsi="Barlow" w:cs="Barlow"/>
          <w:color w:val="000000" w:themeColor="text1"/>
          <w:lang w:val="en-US"/>
        </w:rPr>
        <w:t xml:space="preserve"> </w:t>
      </w:r>
    </w:p>
    <w:p w14:paraId="0C7B93EC" w14:textId="657FAF8F" w:rsidR="0023044A" w:rsidRPr="00A33CB4" w:rsidRDefault="0023044A" w:rsidP="0732A524">
      <w:pPr>
        <w:jc w:val="both"/>
        <w:rPr>
          <w:rFonts w:ascii="Barlow" w:eastAsia="Barlow" w:hAnsi="Barlow" w:cs="Barlow"/>
          <w:b/>
          <w:bCs/>
          <w:color w:val="000000" w:themeColor="text1"/>
          <w:u w:val="single"/>
        </w:rPr>
      </w:pPr>
      <w:r w:rsidRPr="0732A524">
        <w:rPr>
          <w:rFonts w:ascii="Barlow" w:eastAsia="Barlow" w:hAnsi="Barlow" w:cs="Barlow"/>
          <w:b/>
          <w:bCs/>
          <w:color w:val="000000" w:themeColor="text1"/>
          <w:u w:val="single"/>
        </w:rPr>
        <w:t>Scope of work:</w:t>
      </w:r>
    </w:p>
    <w:p w14:paraId="5C1C92AB" w14:textId="0F120F72" w:rsidR="00690228" w:rsidRPr="00A33CB4" w:rsidRDefault="009E55C0" w:rsidP="0732A524">
      <w:pPr>
        <w:pStyle w:val="ListParagraph"/>
        <w:numPr>
          <w:ilvl w:val="0"/>
          <w:numId w:val="4"/>
        </w:numPr>
        <w:spacing w:after="80"/>
        <w:ind w:left="360"/>
        <w:jc w:val="both"/>
        <w:rPr>
          <w:rFonts w:ascii="Barlow" w:eastAsia="Barlow" w:hAnsi="Barlow" w:cs="Barlow"/>
          <w:color w:val="000000" w:themeColor="text1"/>
        </w:rPr>
      </w:pPr>
      <w:r w:rsidRPr="0732A524">
        <w:rPr>
          <w:rFonts w:ascii="Barlow" w:eastAsia="Barlow" w:hAnsi="Barlow" w:cs="Barlow"/>
          <w:color w:val="000000" w:themeColor="text1"/>
        </w:rPr>
        <w:t xml:space="preserve">In coordination with </w:t>
      </w:r>
      <w:proofErr w:type="spellStart"/>
      <w:r w:rsidRPr="0732A524">
        <w:rPr>
          <w:rFonts w:ascii="Barlow" w:eastAsia="Barlow" w:hAnsi="Barlow" w:cs="Barlow"/>
          <w:color w:val="000000" w:themeColor="text1"/>
        </w:rPr>
        <w:t>iMMAP’s</w:t>
      </w:r>
      <w:proofErr w:type="spellEnd"/>
      <w:r w:rsidRPr="0732A524">
        <w:rPr>
          <w:rFonts w:ascii="Barlow" w:eastAsia="Barlow" w:hAnsi="Barlow" w:cs="Barlow"/>
          <w:color w:val="000000" w:themeColor="text1"/>
        </w:rPr>
        <w:t xml:space="preserve"> project team</w:t>
      </w:r>
      <w:r w:rsidR="0023044A" w:rsidRPr="0732A524">
        <w:rPr>
          <w:rFonts w:ascii="Barlow" w:eastAsia="Barlow" w:hAnsi="Barlow" w:cs="Barlow"/>
          <w:color w:val="000000" w:themeColor="text1"/>
        </w:rPr>
        <w:t xml:space="preserve">, </w:t>
      </w:r>
      <w:r w:rsidR="00DD1A33" w:rsidRPr="0732A524">
        <w:rPr>
          <w:rFonts w:ascii="Barlow" w:eastAsia="Barlow" w:hAnsi="Barlow" w:cs="Barlow"/>
          <w:color w:val="000000" w:themeColor="text1"/>
        </w:rPr>
        <w:t>conduct</w:t>
      </w:r>
      <w:r w:rsidR="0023044A" w:rsidRPr="0732A524">
        <w:rPr>
          <w:rFonts w:ascii="Barlow" w:eastAsia="Barlow" w:hAnsi="Barlow" w:cs="Barlow"/>
          <w:color w:val="000000" w:themeColor="text1"/>
        </w:rPr>
        <w:t xml:space="preserve"> consultation with </w:t>
      </w:r>
      <w:r w:rsidRPr="0732A524">
        <w:rPr>
          <w:rFonts w:ascii="Barlow" w:eastAsia="Barlow" w:hAnsi="Barlow" w:cs="Barlow"/>
          <w:color w:val="000000" w:themeColor="text1"/>
        </w:rPr>
        <w:t>ministry staff</w:t>
      </w:r>
      <w:r w:rsidR="00DD1A33" w:rsidRPr="0732A524">
        <w:rPr>
          <w:rFonts w:ascii="Barlow" w:eastAsia="Barlow" w:hAnsi="Barlow" w:cs="Barlow"/>
          <w:color w:val="000000" w:themeColor="text1"/>
        </w:rPr>
        <w:t xml:space="preserve"> to </w:t>
      </w:r>
      <w:r w:rsidR="0023044A" w:rsidRPr="0732A524">
        <w:rPr>
          <w:rFonts w:ascii="Barlow" w:eastAsia="Barlow" w:hAnsi="Barlow" w:cs="Barlow"/>
          <w:color w:val="000000" w:themeColor="text1"/>
        </w:rPr>
        <w:t>develop</w:t>
      </w:r>
      <w:r w:rsidR="009C2E9E" w:rsidRPr="0732A524">
        <w:rPr>
          <w:rFonts w:ascii="Barlow" w:eastAsia="Barlow" w:hAnsi="Barlow" w:cs="Barlow"/>
          <w:color w:val="000000" w:themeColor="text1"/>
        </w:rPr>
        <w:t xml:space="preserve"> </w:t>
      </w:r>
      <w:r w:rsidRPr="0732A524">
        <w:rPr>
          <w:rFonts w:ascii="Barlow" w:eastAsia="Barlow" w:hAnsi="Barlow" w:cs="Barlow"/>
          <w:color w:val="000000" w:themeColor="text1"/>
        </w:rPr>
        <w:t>video script</w:t>
      </w:r>
      <w:r w:rsidR="009C2E9E" w:rsidRPr="0732A524">
        <w:rPr>
          <w:rFonts w:ascii="Barlow" w:eastAsia="Barlow" w:hAnsi="Barlow" w:cs="Barlow"/>
          <w:color w:val="000000" w:themeColor="text1"/>
        </w:rPr>
        <w:t>s based on the subjects to be covered</w:t>
      </w:r>
      <w:r w:rsidR="0023044A" w:rsidRPr="0732A524">
        <w:rPr>
          <w:rFonts w:ascii="Barlow" w:eastAsia="Barlow" w:hAnsi="Barlow" w:cs="Barlow"/>
          <w:color w:val="000000" w:themeColor="text1"/>
        </w:rPr>
        <w:t>.</w:t>
      </w:r>
    </w:p>
    <w:p w14:paraId="78AE7B57" w14:textId="6FB26A05" w:rsidR="009E55C0" w:rsidRDefault="00690228" w:rsidP="0732A524">
      <w:pPr>
        <w:pStyle w:val="ListParagraph"/>
        <w:numPr>
          <w:ilvl w:val="0"/>
          <w:numId w:val="4"/>
        </w:numPr>
        <w:spacing w:after="80"/>
        <w:ind w:left="360"/>
        <w:jc w:val="both"/>
        <w:rPr>
          <w:rFonts w:ascii="Barlow" w:eastAsia="Barlow" w:hAnsi="Barlow" w:cs="Barlow"/>
          <w:color w:val="000000" w:themeColor="text1"/>
        </w:rPr>
      </w:pPr>
      <w:r w:rsidRPr="3082308E">
        <w:rPr>
          <w:rFonts w:ascii="Barlow" w:eastAsia="Barlow" w:hAnsi="Barlow" w:cs="Barlow"/>
          <w:color w:val="000000" w:themeColor="text1"/>
        </w:rPr>
        <w:t xml:space="preserve">Develop </w:t>
      </w:r>
      <w:r w:rsidR="009C2E9E" w:rsidRPr="3082308E">
        <w:rPr>
          <w:rFonts w:ascii="Barlow" w:eastAsia="Barlow" w:hAnsi="Barlow" w:cs="Barlow"/>
          <w:color w:val="000000" w:themeColor="text1"/>
        </w:rPr>
        <w:t xml:space="preserve">a </w:t>
      </w:r>
      <w:r w:rsidRPr="3082308E">
        <w:rPr>
          <w:rFonts w:ascii="Barlow" w:eastAsia="Barlow" w:hAnsi="Barlow" w:cs="Barlow"/>
          <w:color w:val="000000" w:themeColor="text1"/>
        </w:rPr>
        <w:t xml:space="preserve">detailed video script, including details of all scenarios covered within each video. </w:t>
      </w:r>
      <w:r w:rsidR="00EE2F89" w:rsidRPr="3082308E">
        <w:rPr>
          <w:rFonts w:ascii="Barlow" w:eastAsia="Barlow" w:hAnsi="Barlow" w:cs="Barlow"/>
          <w:color w:val="000000" w:themeColor="text1"/>
        </w:rPr>
        <w:t xml:space="preserve"> </w:t>
      </w:r>
      <w:r w:rsidR="00DD1A33" w:rsidRPr="3082308E">
        <w:rPr>
          <w:rFonts w:ascii="Barlow" w:eastAsia="Barlow" w:hAnsi="Barlow" w:cs="Barlow"/>
          <w:color w:val="000000" w:themeColor="text1"/>
        </w:rPr>
        <w:t>The consultant</w:t>
      </w:r>
      <w:r w:rsidR="00E97AA6" w:rsidRPr="3082308E">
        <w:rPr>
          <w:rFonts w:ascii="Barlow" w:eastAsia="Barlow" w:hAnsi="Barlow" w:cs="Barlow"/>
          <w:color w:val="000000" w:themeColor="text1"/>
        </w:rPr>
        <w:t>/company</w:t>
      </w:r>
      <w:r w:rsidR="00DD1A33" w:rsidRPr="3082308E">
        <w:rPr>
          <w:rFonts w:ascii="Barlow" w:eastAsia="Barlow" w:hAnsi="Barlow" w:cs="Barlow"/>
          <w:color w:val="000000" w:themeColor="text1"/>
        </w:rPr>
        <w:t xml:space="preserve"> will be responsible for drafting v</w:t>
      </w:r>
      <w:r w:rsidR="00EE2F89" w:rsidRPr="3082308E">
        <w:rPr>
          <w:rFonts w:ascii="Barlow" w:eastAsia="Barlow" w:hAnsi="Barlow" w:cs="Barlow"/>
          <w:color w:val="000000" w:themeColor="text1"/>
        </w:rPr>
        <w:t>ideo scripts</w:t>
      </w:r>
      <w:r w:rsidR="00A358B7" w:rsidRPr="3082308E">
        <w:rPr>
          <w:rFonts w:ascii="Barlow" w:eastAsia="Barlow" w:hAnsi="Barlow" w:cs="Barlow"/>
          <w:color w:val="000000" w:themeColor="text1"/>
          <w:lang w:val="en-GB"/>
        </w:rPr>
        <w:t xml:space="preserve"> and </w:t>
      </w:r>
      <w:r w:rsidR="009C2E9E" w:rsidRPr="3082308E">
        <w:rPr>
          <w:rFonts w:ascii="Barlow" w:eastAsia="Barlow" w:hAnsi="Barlow" w:cs="Barlow"/>
          <w:color w:val="000000" w:themeColor="text1"/>
          <w:lang w:val="en-GB"/>
        </w:rPr>
        <w:t>scenarios</w:t>
      </w:r>
      <w:r w:rsidR="00DD1A33" w:rsidRPr="3082308E">
        <w:rPr>
          <w:rFonts w:ascii="Barlow" w:eastAsia="Barlow" w:hAnsi="Barlow" w:cs="Barlow"/>
          <w:color w:val="000000" w:themeColor="text1"/>
        </w:rPr>
        <w:t xml:space="preserve">, which will be approved by </w:t>
      </w:r>
      <w:proofErr w:type="spellStart"/>
      <w:r w:rsidR="00EE2F89" w:rsidRPr="3082308E">
        <w:rPr>
          <w:rFonts w:ascii="Barlow" w:eastAsia="Barlow" w:hAnsi="Barlow" w:cs="Barlow"/>
          <w:color w:val="000000" w:themeColor="text1"/>
        </w:rPr>
        <w:t>iMMAP</w:t>
      </w:r>
      <w:r w:rsidR="00DD1A33" w:rsidRPr="3082308E">
        <w:rPr>
          <w:rFonts w:ascii="Barlow" w:eastAsia="Barlow" w:hAnsi="Barlow" w:cs="Barlow"/>
          <w:color w:val="000000" w:themeColor="text1"/>
        </w:rPr>
        <w:t>’s</w:t>
      </w:r>
      <w:proofErr w:type="spellEnd"/>
      <w:r w:rsidR="00EE2F89" w:rsidRPr="3082308E">
        <w:rPr>
          <w:rFonts w:ascii="Barlow" w:eastAsia="Barlow" w:hAnsi="Barlow" w:cs="Barlow"/>
          <w:color w:val="000000" w:themeColor="text1"/>
        </w:rPr>
        <w:t xml:space="preserve"> Project Manager. </w:t>
      </w:r>
    </w:p>
    <w:p w14:paraId="0C5B6D77" w14:textId="06CB2179" w:rsidR="009C2E9E" w:rsidRPr="009C2E9E" w:rsidRDefault="00E97AA6" w:rsidP="0732A524">
      <w:pPr>
        <w:pStyle w:val="ListParagraph"/>
        <w:numPr>
          <w:ilvl w:val="0"/>
          <w:numId w:val="4"/>
        </w:numPr>
        <w:spacing w:after="80"/>
        <w:ind w:left="360"/>
        <w:jc w:val="both"/>
        <w:rPr>
          <w:rFonts w:ascii="Barlow" w:eastAsia="Barlow" w:hAnsi="Barlow" w:cs="Barlow"/>
          <w:color w:val="000000" w:themeColor="text1"/>
        </w:rPr>
      </w:pPr>
      <w:r w:rsidRPr="3082308E">
        <w:rPr>
          <w:rFonts w:ascii="Barlow" w:eastAsia="Barlow" w:hAnsi="Barlow" w:cs="Barlow"/>
          <w:color w:val="000000" w:themeColor="text1"/>
        </w:rPr>
        <w:t xml:space="preserve">For </w:t>
      </w:r>
      <w:r w:rsidR="009C2E9E" w:rsidRPr="3082308E">
        <w:rPr>
          <w:rFonts w:ascii="Barlow" w:eastAsia="Barlow" w:hAnsi="Barlow" w:cs="Barlow"/>
          <w:color w:val="000000" w:themeColor="text1"/>
        </w:rPr>
        <w:t>the 2D animated graphics videos, the consultant</w:t>
      </w:r>
      <w:r w:rsidRPr="3082308E">
        <w:rPr>
          <w:rFonts w:ascii="Barlow" w:eastAsia="Barlow" w:hAnsi="Barlow" w:cs="Barlow"/>
          <w:color w:val="000000" w:themeColor="text1"/>
        </w:rPr>
        <w:t>/company</w:t>
      </w:r>
      <w:r w:rsidR="009C2E9E" w:rsidRPr="3082308E">
        <w:rPr>
          <w:rFonts w:ascii="Barlow" w:eastAsia="Barlow" w:hAnsi="Barlow" w:cs="Barlow"/>
          <w:color w:val="000000" w:themeColor="text1"/>
        </w:rPr>
        <w:t xml:space="preserve"> shall present IMMAP team with a minimum of </w:t>
      </w:r>
      <w:r w:rsidR="003A0016" w:rsidRPr="3082308E">
        <w:rPr>
          <w:rFonts w:ascii="Barlow" w:eastAsia="Barlow" w:hAnsi="Barlow" w:cs="Barlow"/>
          <w:color w:val="000000" w:themeColor="text1"/>
        </w:rPr>
        <w:t>2</w:t>
      </w:r>
      <w:r w:rsidR="009C2E9E" w:rsidRPr="3082308E">
        <w:rPr>
          <w:rFonts w:ascii="Barlow" w:eastAsia="Barlow" w:hAnsi="Barlow" w:cs="Barlow"/>
          <w:color w:val="000000" w:themeColor="text1"/>
        </w:rPr>
        <w:t xml:space="preserve"> examples of animation styles. Providing original high-resolution animation with specified </w:t>
      </w:r>
      <w:r w:rsidRPr="3082308E">
        <w:rPr>
          <w:rFonts w:ascii="Barlow" w:eastAsia="Barlow" w:hAnsi="Barlow" w:cs="Barlow"/>
          <w:color w:val="000000" w:themeColor="text1"/>
        </w:rPr>
        <w:t>color</w:t>
      </w:r>
      <w:r w:rsidR="009C2E9E" w:rsidRPr="3082308E">
        <w:rPr>
          <w:rFonts w:ascii="Barlow" w:eastAsia="Barlow" w:hAnsi="Barlow" w:cs="Barlow"/>
          <w:color w:val="000000" w:themeColor="text1"/>
        </w:rPr>
        <w:t xml:space="preserve"> pallets and voice-over options with an adequate number of frames per second (2</w:t>
      </w:r>
      <w:r w:rsidR="00F42FD5" w:rsidRPr="3082308E">
        <w:rPr>
          <w:rFonts w:ascii="Barlow" w:eastAsia="Barlow" w:hAnsi="Barlow" w:cs="Barlow"/>
          <w:color w:val="000000" w:themeColor="text1"/>
        </w:rPr>
        <w:t>4</w:t>
      </w:r>
      <w:r w:rsidR="009C2E9E" w:rsidRPr="3082308E">
        <w:rPr>
          <w:rFonts w:ascii="Barlow" w:eastAsia="Barlow" w:hAnsi="Barlow" w:cs="Barlow"/>
          <w:color w:val="000000" w:themeColor="text1"/>
        </w:rPr>
        <w:t xml:space="preserve">-30 FPS). </w:t>
      </w:r>
    </w:p>
    <w:p w14:paraId="56CC1000" w14:textId="0402627F" w:rsidR="0023044A" w:rsidRPr="00A33CB4" w:rsidRDefault="009C2E9E" w:rsidP="0732A524">
      <w:pPr>
        <w:pStyle w:val="ListParagraph"/>
        <w:numPr>
          <w:ilvl w:val="0"/>
          <w:numId w:val="4"/>
        </w:numPr>
        <w:spacing w:after="80"/>
        <w:ind w:left="360"/>
        <w:jc w:val="both"/>
        <w:rPr>
          <w:rFonts w:ascii="Barlow" w:eastAsia="Barlow" w:hAnsi="Barlow" w:cs="Barlow"/>
          <w:color w:val="000000" w:themeColor="text1"/>
        </w:rPr>
      </w:pPr>
      <w:r w:rsidRPr="3082308E">
        <w:rPr>
          <w:rFonts w:ascii="Barlow" w:eastAsia="Barlow" w:hAnsi="Barlow" w:cs="Barlow"/>
          <w:color w:val="000000" w:themeColor="text1"/>
        </w:rPr>
        <w:t xml:space="preserve">For the recorded </w:t>
      </w:r>
      <w:r w:rsidR="4285AD0D" w:rsidRPr="3082308E">
        <w:rPr>
          <w:rFonts w:ascii="Barlow" w:eastAsia="Barlow" w:hAnsi="Barlow" w:cs="Barlow"/>
          <w:color w:val="000000" w:themeColor="text1"/>
        </w:rPr>
        <w:t>videos, the</w:t>
      </w:r>
      <w:r w:rsidRPr="3082308E">
        <w:rPr>
          <w:rFonts w:ascii="Barlow" w:eastAsia="Barlow" w:hAnsi="Barlow" w:cs="Barlow"/>
          <w:color w:val="000000" w:themeColor="text1"/>
        </w:rPr>
        <w:t xml:space="preserve"> consultant</w:t>
      </w:r>
      <w:r w:rsidR="00E97AA6" w:rsidRPr="3082308E">
        <w:rPr>
          <w:rFonts w:ascii="Barlow" w:eastAsia="Barlow" w:hAnsi="Barlow" w:cs="Barlow"/>
          <w:color w:val="000000" w:themeColor="text1"/>
        </w:rPr>
        <w:t>/company</w:t>
      </w:r>
      <w:r w:rsidRPr="3082308E">
        <w:rPr>
          <w:rFonts w:ascii="Barlow" w:eastAsia="Barlow" w:hAnsi="Barlow" w:cs="Barlow"/>
          <w:color w:val="000000" w:themeColor="text1"/>
        </w:rPr>
        <w:t xml:space="preserve"> shall </w:t>
      </w:r>
      <w:r w:rsidR="00E97AA6" w:rsidRPr="3082308E">
        <w:rPr>
          <w:rFonts w:ascii="Barlow" w:eastAsia="Barlow" w:hAnsi="Barlow" w:cs="Barlow"/>
          <w:color w:val="000000" w:themeColor="text1"/>
        </w:rPr>
        <w:t xml:space="preserve">capture </w:t>
      </w:r>
      <w:r w:rsidR="0023044A" w:rsidRPr="3082308E">
        <w:rPr>
          <w:rFonts w:ascii="Barlow" w:eastAsia="Barlow" w:hAnsi="Barlow" w:cs="Barlow"/>
          <w:color w:val="000000" w:themeColor="text1"/>
        </w:rPr>
        <w:t>high-quality video (16:9,</w:t>
      </w:r>
      <w:r w:rsidR="005B242C" w:rsidRPr="3082308E">
        <w:rPr>
          <w:rFonts w:ascii="Barlow" w:eastAsia="Barlow" w:hAnsi="Barlow" w:cs="Barlow"/>
          <w:color w:val="000000" w:themeColor="text1"/>
        </w:rPr>
        <w:t xml:space="preserve"> </w:t>
      </w:r>
      <w:r w:rsidR="4485E684" w:rsidRPr="3082308E">
        <w:rPr>
          <w:rFonts w:ascii="Barlow" w:eastAsia="Barlow" w:hAnsi="Barlow" w:cs="Barlow"/>
          <w:color w:val="000000" w:themeColor="text1"/>
        </w:rPr>
        <w:t>4K</w:t>
      </w:r>
      <w:r w:rsidR="005B242C" w:rsidRPr="3082308E">
        <w:rPr>
          <w:rFonts w:ascii="Barlow" w:eastAsia="Barlow" w:hAnsi="Barlow" w:cs="Barlow"/>
          <w:color w:val="000000" w:themeColor="text1"/>
        </w:rPr>
        <w:t>/25p</w:t>
      </w:r>
      <w:r w:rsidR="0023044A" w:rsidRPr="3082308E">
        <w:rPr>
          <w:rFonts w:ascii="Barlow" w:eastAsia="Barlow" w:hAnsi="Barlow" w:cs="Barlow"/>
          <w:color w:val="000000" w:themeColor="text1"/>
        </w:rPr>
        <w:t>)</w:t>
      </w:r>
      <w:r w:rsidR="00690228" w:rsidRPr="3082308E">
        <w:rPr>
          <w:rFonts w:ascii="Barlow" w:eastAsia="Barlow" w:hAnsi="Barlow" w:cs="Barlow"/>
          <w:color w:val="000000" w:themeColor="text1"/>
        </w:rPr>
        <w:t xml:space="preserve">, screen </w:t>
      </w:r>
      <w:r w:rsidR="003849CF" w:rsidRPr="3082308E">
        <w:rPr>
          <w:rFonts w:ascii="Barlow" w:eastAsia="Barlow" w:hAnsi="Barlow" w:cs="Barlow"/>
          <w:color w:val="000000" w:themeColor="text1"/>
        </w:rPr>
        <w:t xml:space="preserve">capture </w:t>
      </w:r>
      <w:r w:rsidR="0023044A" w:rsidRPr="3082308E">
        <w:rPr>
          <w:rFonts w:ascii="Barlow" w:eastAsia="Barlow" w:hAnsi="Barlow" w:cs="Barlow"/>
          <w:color w:val="000000" w:themeColor="text1"/>
        </w:rPr>
        <w:t>and audio footage</w:t>
      </w:r>
      <w:r w:rsidR="00DB7F7D" w:rsidRPr="3082308E">
        <w:rPr>
          <w:rFonts w:ascii="Barlow" w:eastAsia="Barlow" w:hAnsi="Barlow" w:cs="Barlow"/>
          <w:color w:val="000000" w:themeColor="text1"/>
        </w:rPr>
        <w:t xml:space="preserve"> including any required interview and B-roll footage.</w:t>
      </w:r>
      <w:r w:rsidR="00795838" w:rsidRPr="3082308E">
        <w:rPr>
          <w:rFonts w:ascii="Barlow" w:eastAsia="Barlow" w:hAnsi="Barlow" w:cs="Barlow"/>
          <w:color w:val="000000" w:themeColor="text1"/>
        </w:rPr>
        <w:t xml:space="preserve"> </w:t>
      </w:r>
      <w:proofErr w:type="spellStart"/>
      <w:r w:rsidR="00690228" w:rsidRPr="3082308E">
        <w:rPr>
          <w:rFonts w:ascii="Barlow" w:eastAsia="Barlow" w:hAnsi="Barlow" w:cs="Barlow"/>
          <w:color w:val="000000" w:themeColor="text1"/>
        </w:rPr>
        <w:t>iMMAP’s</w:t>
      </w:r>
      <w:proofErr w:type="spellEnd"/>
      <w:r w:rsidR="00690228" w:rsidRPr="3082308E">
        <w:rPr>
          <w:rFonts w:ascii="Barlow" w:eastAsia="Barlow" w:hAnsi="Barlow" w:cs="Barlow"/>
          <w:color w:val="000000" w:themeColor="text1"/>
        </w:rPr>
        <w:t xml:space="preserve"> IM Officer will </w:t>
      </w:r>
      <w:r w:rsidR="007810F3" w:rsidRPr="3082308E">
        <w:rPr>
          <w:rFonts w:ascii="Barlow" w:eastAsia="Barlow" w:hAnsi="Barlow" w:cs="Barlow"/>
          <w:color w:val="000000" w:themeColor="text1"/>
        </w:rPr>
        <w:t>provide the</w:t>
      </w:r>
      <w:r w:rsidR="00663076" w:rsidRPr="3082308E">
        <w:rPr>
          <w:rFonts w:ascii="Barlow" w:eastAsia="Barlow" w:hAnsi="Barlow" w:cs="Barlow"/>
          <w:color w:val="000000" w:themeColor="text1"/>
        </w:rPr>
        <w:t xml:space="preserve"> consultant</w:t>
      </w:r>
      <w:r w:rsidR="00A72131" w:rsidRPr="3082308E">
        <w:rPr>
          <w:rFonts w:ascii="Barlow" w:eastAsia="Barlow" w:hAnsi="Barlow" w:cs="Barlow"/>
          <w:color w:val="000000" w:themeColor="text1"/>
        </w:rPr>
        <w:t>/company</w:t>
      </w:r>
      <w:r w:rsidR="00663076" w:rsidRPr="3082308E">
        <w:rPr>
          <w:rFonts w:ascii="Barlow" w:eastAsia="Barlow" w:hAnsi="Barlow" w:cs="Barlow"/>
          <w:color w:val="000000" w:themeColor="text1"/>
        </w:rPr>
        <w:t xml:space="preserve"> </w:t>
      </w:r>
      <w:r w:rsidR="007810F3" w:rsidRPr="3082308E">
        <w:rPr>
          <w:rFonts w:ascii="Barlow" w:eastAsia="Barlow" w:hAnsi="Barlow" w:cs="Barlow"/>
          <w:color w:val="000000" w:themeColor="text1"/>
        </w:rPr>
        <w:t xml:space="preserve">with </w:t>
      </w:r>
      <w:r w:rsidR="00690228" w:rsidRPr="3082308E">
        <w:rPr>
          <w:rFonts w:ascii="Barlow" w:eastAsia="Barlow" w:hAnsi="Barlow" w:cs="Barlow"/>
          <w:color w:val="000000" w:themeColor="text1"/>
        </w:rPr>
        <w:t>access</w:t>
      </w:r>
      <w:r w:rsidR="00663076" w:rsidRPr="3082308E">
        <w:rPr>
          <w:rFonts w:ascii="Barlow" w:eastAsia="Barlow" w:hAnsi="Barlow" w:cs="Barlow"/>
          <w:color w:val="000000" w:themeColor="text1"/>
        </w:rPr>
        <w:t xml:space="preserve"> to </w:t>
      </w:r>
      <w:r w:rsidR="007810F3" w:rsidRPr="3082308E">
        <w:rPr>
          <w:rFonts w:ascii="Barlow" w:eastAsia="Barlow" w:hAnsi="Barlow" w:cs="Barlow"/>
          <w:color w:val="000000" w:themeColor="text1"/>
        </w:rPr>
        <w:t>and demonstrations of the online</w:t>
      </w:r>
      <w:r w:rsidR="00663076" w:rsidRPr="3082308E">
        <w:rPr>
          <w:rFonts w:ascii="Barlow" w:eastAsia="Barlow" w:hAnsi="Barlow" w:cs="Barlow"/>
          <w:color w:val="000000" w:themeColor="text1"/>
        </w:rPr>
        <w:t xml:space="preserve"> platform</w:t>
      </w:r>
      <w:r w:rsidR="007810F3" w:rsidRPr="3082308E">
        <w:rPr>
          <w:rFonts w:ascii="Barlow" w:eastAsia="Barlow" w:hAnsi="Barlow" w:cs="Barlow"/>
          <w:color w:val="000000" w:themeColor="text1"/>
        </w:rPr>
        <w:t>s</w:t>
      </w:r>
      <w:r w:rsidR="00663076" w:rsidRPr="3082308E">
        <w:rPr>
          <w:rFonts w:ascii="Barlow" w:eastAsia="Barlow" w:hAnsi="Barlow" w:cs="Barlow"/>
          <w:color w:val="000000" w:themeColor="text1"/>
        </w:rPr>
        <w:t xml:space="preserve"> to support </w:t>
      </w:r>
      <w:r w:rsidRPr="3082308E">
        <w:rPr>
          <w:rFonts w:ascii="Barlow" w:eastAsia="Barlow" w:hAnsi="Barlow" w:cs="Barlow"/>
          <w:color w:val="000000" w:themeColor="text1"/>
        </w:rPr>
        <w:t xml:space="preserve">the </w:t>
      </w:r>
      <w:r w:rsidR="007810F3" w:rsidRPr="3082308E">
        <w:rPr>
          <w:rFonts w:ascii="Barlow" w:eastAsia="Barlow" w:hAnsi="Barlow" w:cs="Barlow"/>
          <w:color w:val="000000" w:themeColor="text1"/>
        </w:rPr>
        <w:t xml:space="preserve">creation of </w:t>
      </w:r>
      <w:r w:rsidR="00663076" w:rsidRPr="3082308E">
        <w:rPr>
          <w:rFonts w:ascii="Barlow" w:eastAsia="Barlow" w:hAnsi="Barlow" w:cs="Barlow"/>
          <w:color w:val="000000" w:themeColor="text1"/>
        </w:rPr>
        <w:t xml:space="preserve">screen capture footage. </w:t>
      </w:r>
    </w:p>
    <w:p w14:paraId="60E275E0" w14:textId="399A9F00" w:rsidR="00CF0388" w:rsidRPr="00A33CB4" w:rsidRDefault="00CF0388" w:rsidP="0732A524">
      <w:pPr>
        <w:pStyle w:val="ListParagraph"/>
        <w:numPr>
          <w:ilvl w:val="0"/>
          <w:numId w:val="4"/>
        </w:numPr>
        <w:spacing w:after="80"/>
        <w:ind w:left="360"/>
        <w:jc w:val="both"/>
        <w:rPr>
          <w:rFonts w:ascii="Barlow" w:eastAsia="Barlow" w:hAnsi="Barlow" w:cs="Barlow"/>
          <w:color w:val="000000" w:themeColor="text1"/>
        </w:rPr>
      </w:pPr>
      <w:r w:rsidRPr="3082308E">
        <w:rPr>
          <w:rFonts w:ascii="Barlow" w:eastAsia="Barlow" w:hAnsi="Barlow" w:cs="Barlow"/>
          <w:color w:val="000000" w:themeColor="text1"/>
        </w:rPr>
        <w:t>Production of any slides or infographics to be used within the videos</w:t>
      </w:r>
      <w:r w:rsidR="00DA2024" w:rsidRPr="3082308E">
        <w:rPr>
          <w:rFonts w:ascii="Barlow" w:eastAsia="Barlow" w:hAnsi="Barlow" w:cs="Barlow"/>
          <w:color w:val="000000" w:themeColor="text1"/>
        </w:rPr>
        <w:t xml:space="preserve"> to </w:t>
      </w:r>
      <w:r w:rsidR="00621B40" w:rsidRPr="3082308E">
        <w:rPr>
          <w:rFonts w:ascii="Barlow" w:eastAsia="Barlow" w:hAnsi="Barlow" w:cs="Barlow"/>
          <w:color w:val="000000" w:themeColor="text1"/>
        </w:rPr>
        <w:t xml:space="preserve">promote the online platforms, ministry service, </w:t>
      </w:r>
      <w:r w:rsidR="00E97AA6" w:rsidRPr="3082308E">
        <w:rPr>
          <w:rFonts w:ascii="Barlow" w:eastAsia="Barlow" w:hAnsi="Barlow" w:cs="Barlow"/>
          <w:color w:val="000000" w:themeColor="text1"/>
        </w:rPr>
        <w:t>labor</w:t>
      </w:r>
      <w:r w:rsidR="00621B40" w:rsidRPr="3082308E">
        <w:rPr>
          <w:rFonts w:ascii="Barlow" w:eastAsia="Barlow" w:hAnsi="Barlow" w:cs="Barlow"/>
          <w:color w:val="000000" w:themeColor="text1"/>
        </w:rPr>
        <w:t xml:space="preserve"> laws, etc</w:t>
      </w:r>
      <w:r w:rsidRPr="3082308E">
        <w:rPr>
          <w:rFonts w:ascii="Barlow" w:eastAsia="Barlow" w:hAnsi="Barlow" w:cs="Barlow"/>
          <w:color w:val="000000" w:themeColor="text1"/>
        </w:rPr>
        <w:t xml:space="preserve">. </w:t>
      </w:r>
    </w:p>
    <w:p w14:paraId="004E9FCE" w14:textId="1BC3FD1C" w:rsidR="00EE2F89" w:rsidRPr="00A33CB4" w:rsidRDefault="006662C6" w:rsidP="0732A524">
      <w:pPr>
        <w:pStyle w:val="ListParagraph"/>
        <w:numPr>
          <w:ilvl w:val="0"/>
          <w:numId w:val="4"/>
        </w:numPr>
        <w:spacing w:after="80"/>
        <w:ind w:left="360"/>
        <w:jc w:val="both"/>
        <w:rPr>
          <w:rFonts w:ascii="Barlow" w:eastAsia="Barlow" w:hAnsi="Barlow" w:cs="Barlow"/>
          <w:color w:val="000000" w:themeColor="text1"/>
        </w:rPr>
      </w:pPr>
      <w:r w:rsidRPr="0732A524">
        <w:rPr>
          <w:rFonts w:ascii="Barlow" w:eastAsia="Barlow" w:hAnsi="Barlow" w:cs="Barlow"/>
          <w:color w:val="000000" w:themeColor="text1"/>
        </w:rPr>
        <w:t>Editing of video foot</w:t>
      </w:r>
      <w:r w:rsidR="00D94C67" w:rsidRPr="0732A524">
        <w:rPr>
          <w:rFonts w:ascii="Barlow" w:eastAsia="Barlow" w:hAnsi="Barlow" w:cs="Barlow"/>
          <w:color w:val="000000" w:themeColor="text1"/>
        </w:rPr>
        <w:t>age</w:t>
      </w:r>
      <w:r w:rsidR="00EE2F89" w:rsidRPr="0732A524">
        <w:rPr>
          <w:rFonts w:ascii="Barlow" w:eastAsia="Barlow" w:hAnsi="Barlow" w:cs="Barlow"/>
          <w:color w:val="000000" w:themeColor="text1"/>
        </w:rPr>
        <w:t xml:space="preserve"> using professional editing software and addition of</w:t>
      </w:r>
      <w:r w:rsidR="0023044A" w:rsidRPr="0732A524">
        <w:rPr>
          <w:rFonts w:ascii="Barlow" w:eastAsia="Barlow" w:hAnsi="Barlow" w:cs="Barlow"/>
          <w:color w:val="000000" w:themeColor="text1"/>
        </w:rPr>
        <w:t xml:space="preserve"> </w:t>
      </w:r>
      <w:r w:rsidR="00EE2F89" w:rsidRPr="0732A524">
        <w:rPr>
          <w:rFonts w:ascii="Barlow" w:eastAsia="Barlow" w:hAnsi="Barlow" w:cs="Barlow"/>
          <w:color w:val="000000" w:themeColor="text1"/>
        </w:rPr>
        <w:t>subtitles in Arabic</w:t>
      </w:r>
      <w:r w:rsidR="00E1182A" w:rsidRPr="0732A524">
        <w:rPr>
          <w:rFonts w:ascii="Barlow" w:eastAsia="Barlow" w:hAnsi="Barlow" w:cs="Barlow"/>
          <w:color w:val="000000" w:themeColor="text1"/>
        </w:rPr>
        <w:t xml:space="preserve"> and English</w:t>
      </w:r>
      <w:r w:rsidR="00EE2F89" w:rsidRPr="0732A524">
        <w:rPr>
          <w:rFonts w:ascii="Barlow" w:eastAsia="Barlow" w:hAnsi="Barlow" w:cs="Barlow"/>
          <w:color w:val="000000" w:themeColor="text1"/>
        </w:rPr>
        <w:t xml:space="preserve"> language</w:t>
      </w:r>
      <w:r w:rsidR="00E1182A" w:rsidRPr="0732A524">
        <w:rPr>
          <w:rFonts w:ascii="Barlow" w:eastAsia="Barlow" w:hAnsi="Barlow" w:cs="Barlow"/>
          <w:color w:val="000000" w:themeColor="text1"/>
        </w:rPr>
        <w:t>s</w:t>
      </w:r>
      <w:r w:rsidR="00EE2F89" w:rsidRPr="0732A524">
        <w:rPr>
          <w:rFonts w:ascii="Barlow" w:eastAsia="Barlow" w:hAnsi="Barlow" w:cs="Barlow"/>
          <w:color w:val="000000" w:themeColor="text1"/>
        </w:rPr>
        <w:t xml:space="preserve">. </w:t>
      </w:r>
    </w:p>
    <w:p w14:paraId="581260B1" w14:textId="660DC389" w:rsidR="00EE2F89" w:rsidRPr="00A33CB4" w:rsidRDefault="00EE2F89" w:rsidP="0732A524">
      <w:pPr>
        <w:pStyle w:val="ListParagraph"/>
        <w:numPr>
          <w:ilvl w:val="0"/>
          <w:numId w:val="4"/>
        </w:numPr>
        <w:spacing w:after="80"/>
        <w:ind w:left="360"/>
        <w:jc w:val="both"/>
        <w:rPr>
          <w:rFonts w:ascii="Barlow" w:eastAsia="Barlow" w:hAnsi="Barlow" w:cs="Barlow"/>
          <w:color w:val="000000" w:themeColor="text1"/>
        </w:rPr>
      </w:pPr>
      <w:r w:rsidRPr="0732A524">
        <w:rPr>
          <w:rFonts w:ascii="Barlow" w:eastAsia="Barlow" w:hAnsi="Barlow" w:cs="Barlow"/>
          <w:color w:val="000000" w:themeColor="text1"/>
        </w:rPr>
        <w:t>Conduct audio balancing of edited video footage</w:t>
      </w:r>
      <w:r w:rsidR="004B511A" w:rsidRPr="0732A524">
        <w:rPr>
          <w:rFonts w:ascii="Barlow" w:eastAsia="Barlow" w:hAnsi="Barlow" w:cs="Barlow"/>
          <w:color w:val="000000" w:themeColor="text1"/>
        </w:rPr>
        <w:t xml:space="preserve"> and </w:t>
      </w:r>
      <w:r w:rsidR="009C2E9E" w:rsidRPr="0732A524">
        <w:rPr>
          <w:rFonts w:ascii="Barlow" w:eastAsia="Barlow" w:hAnsi="Barlow" w:cs="Barlow"/>
          <w:color w:val="000000" w:themeColor="text1"/>
        </w:rPr>
        <w:t>add</w:t>
      </w:r>
      <w:r w:rsidRPr="0732A524">
        <w:rPr>
          <w:rFonts w:ascii="Barlow" w:eastAsia="Barlow" w:hAnsi="Barlow" w:cs="Barlow"/>
          <w:color w:val="000000" w:themeColor="text1"/>
        </w:rPr>
        <w:t xml:space="preserve"> appropriate background </w:t>
      </w:r>
      <w:r w:rsidR="00DB7F7D" w:rsidRPr="0732A524">
        <w:rPr>
          <w:rFonts w:ascii="Barlow" w:eastAsia="Barlow" w:hAnsi="Barlow" w:cs="Barlow"/>
          <w:color w:val="000000" w:themeColor="text1"/>
        </w:rPr>
        <w:t>tracks</w:t>
      </w:r>
      <w:r w:rsidRPr="0732A524">
        <w:rPr>
          <w:rFonts w:ascii="Barlow" w:eastAsia="Barlow" w:hAnsi="Barlow" w:cs="Barlow"/>
          <w:color w:val="000000" w:themeColor="text1"/>
        </w:rPr>
        <w:t xml:space="preserve"> (observing copyright laws)</w:t>
      </w:r>
      <w:r w:rsidR="004B511A" w:rsidRPr="0732A524">
        <w:rPr>
          <w:rFonts w:ascii="Barlow" w:eastAsia="Barlow" w:hAnsi="Barlow" w:cs="Barlow"/>
          <w:color w:val="000000" w:themeColor="text1"/>
        </w:rPr>
        <w:t>, where required. If required, record and add</w:t>
      </w:r>
      <w:r w:rsidRPr="0732A524">
        <w:rPr>
          <w:rFonts w:ascii="Barlow" w:eastAsia="Barlow" w:hAnsi="Barlow" w:cs="Barlow"/>
          <w:color w:val="000000" w:themeColor="text1"/>
        </w:rPr>
        <w:t xml:space="preserve"> </w:t>
      </w:r>
      <w:r w:rsidR="009C2E9E" w:rsidRPr="0732A524">
        <w:rPr>
          <w:rFonts w:ascii="Barlow" w:eastAsia="Barlow" w:hAnsi="Barlow" w:cs="Barlow"/>
          <w:color w:val="000000" w:themeColor="text1"/>
        </w:rPr>
        <w:t>high-quality</w:t>
      </w:r>
      <w:r w:rsidRPr="0732A524">
        <w:rPr>
          <w:rFonts w:ascii="Barlow" w:eastAsia="Barlow" w:hAnsi="Barlow" w:cs="Barlow"/>
          <w:color w:val="000000" w:themeColor="text1"/>
        </w:rPr>
        <w:t xml:space="preserve"> voice</w:t>
      </w:r>
      <w:r w:rsidR="00F830F7" w:rsidRPr="0732A524">
        <w:rPr>
          <w:rFonts w:ascii="Barlow" w:eastAsia="Barlow" w:hAnsi="Barlow" w:cs="Barlow"/>
          <w:color w:val="000000" w:themeColor="text1"/>
        </w:rPr>
        <w:t>-</w:t>
      </w:r>
      <w:r w:rsidRPr="0732A524">
        <w:rPr>
          <w:rFonts w:ascii="Barlow" w:eastAsia="Barlow" w:hAnsi="Barlow" w:cs="Barlow"/>
          <w:color w:val="000000" w:themeColor="text1"/>
        </w:rPr>
        <w:t xml:space="preserve">over </w:t>
      </w:r>
      <w:r w:rsidR="004B511A" w:rsidRPr="0732A524">
        <w:rPr>
          <w:rFonts w:ascii="Barlow" w:eastAsia="Barlow" w:hAnsi="Barlow" w:cs="Barlow"/>
          <w:color w:val="000000" w:themeColor="text1"/>
        </w:rPr>
        <w:t>to narrate in</w:t>
      </w:r>
      <w:r w:rsidRPr="0732A524">
        <w:rPr>
          <w:rFonts w:ascii="Barlow" w:eastAsia="Barlow" w:hAnsi="Barlow" w:cs="Barlow"/>
          <w:color w:val="000000" w:themeColor="text1"/>
        </w:rPr>
        <w:t xml:space="preserve"> </w:t>
      </w:r>
      <w:r w:rsidR="009C2E9E" w:rsidRPr="0732A524">
        <w:rPr>
          <w:rFonts w:ascii="Barlow" w:eastAsia="Barlow" w:hAnsi="Barlow" w:cs="Barlow"/>
          <w:color w:val="000000" w:themeColor="text1"/>
        </w:rPr>
        <w:t xml:space="preserve">the </w:t>
      </w:r>
      <w:r w:rsidRPr="0732A524">
        <w:rPr>
          <w:rFonts w:ascii="Barlow" w:eastAsia="Barlow" w:hAnsi="Barlow" w:cs="Barlow"/>
          <w:color w:val="000000" w:themeColor="text1"/>
        </w:rPr>
        <w:t>Arabic language</w:t>
      </w:r>
      <w:r w:rsidR="009C2E9E" w:rsidRPr="0732A524">
        <w:rPr>
          <w:rFonts w:ascii="Barlow" w:eastAsia="Barlow" w:hAnsi="Barlow" w:cs="Barlow"/>
          <w:color w:val="000000" w:themeColor="text1"/>
        </w:rPr>
        <w:t xml:space="preserve"> as well as add </w:t>
      </w:r>
      <w:r w:rsidR="008E3454" w:rsidRPr="0732A524">
        <w:rPr>
          <w:rFonts w:ascii="Barlow" w:eastAsia="Barlow" w:hAnsi="Barlow" w:cs="Barlow"/>
          <w:color w:val="000000" w:themeColor="text1"/>
        </w:rPr>
        <w:t xml:space="preserve">Subtitles, </w:t>
      </w:r>
      <w:r w:rsidR="00FB56EA" w:rsidRPr="0732A524">
        <w:rPr>
          <w:rFonts w:ascii="Barlow" w:eastAsia="Barlow" w:hAnsi="Barlow" w:cs="Barlow"/>
          <w:color w:val="000000" w:themeColor="text1"/>
        </w:rPr>
        <w:t>Transcripts,</w:t>
      </w:r>
      <w:r w:rsidR="009C2E9E" w:rsidRPr="0732A524">
        <w:rPr>
          <w:rFonts w:ascii="Barlow" w:eastAsia="Barlow" w:hAnsi="Barlow" w:cs="Barlow"/>
          <w:color w:val="000000" w:themeColor="text1"/>
        </w:rPr>
        <w:t xml:space="preserve"> and screen </w:t>
      </w:r>
      <w:r w:rsidR="006B192C" w:rsidRPr="0732A524">
        <w:rPr>
          <w:rFonts w:ascii="Barlow" w:eastAsia="Barlow" w:hAnsi="Barlow" w:cs="Barlow"/>
          <w:color w:val="000000" w:themeColor="text1"/>
        </w:rPr>
        <w:t>captions</w:t>
      </w:r>
      <w:r w:rsidR="009C2E9E" w:rsidRPr="0732A524">
        <w:rPr>
          <w:rFonts w:ascii="Barlow" w:eastAsia="Barlow" w:hAnsi="Barlow" w:cs="Barlow"/>
          <w:color w:val="000000" w:themeColor="text1"/>
        </w:rPr>
        <w:t xml:space="preserve">. </w:t>
      </w:r>
    </w:p>
    <w:p w14:paraId="5A624BF8" w14:textId="3FBEC01C" w:rsidR="00DD1A33" w:rsidRPr="00A33CB4" w:rsidRDefault="00D94C67" w:rsidP="0732A524">
      <w:pPr>
        <w:pStyle w:val="ListParagraph"/>
        <w:numPr>
          <w:ilvl w:val="0"/>
          <w:numId w:val="4"/>
        </w:numPr>
        <w:spacing w:after="80"/>
        <w:ind w:left="360"/>
        <w:jc w:val="both"/>
        <w:rPr>
          <w:rFonts w:ascii="Barlow" w:eastAsia="Barlow" w:hAnsi="Barlow" w:cs="Barlow"/>
          <w:color w:val="000000" w:themeColor="text1"/>
        </w:rPr>
      </w:pPr>
      <w:r w:rsidRPr="0732A524">
        <w:rPr>
          <w:rFonts w:ascii="Barlow" w:eastAsia="Barlow" w:hAnsi="Barlow" w:cs="Barlow"/>
          <w:color w:val="000000" w:themeColor="text1"/>
        </w:rPr>
        <w:t>R</w:t>
      </w:r>
      <w:r w:rsidR="00DD1A33" w:rsidRPr="0732A524">
        <w:rPr>
          <w:rFonts w:ascii="Barlow" w:eastAsia="Barlow" w:hAnsi="Barlow" w:cs="Barlow"/>
          <w:color w:val="000000" w:themeColor="text1"/>
        </w:rPr>
        <w:t>eview each</w:t>
      </w:r>
      <w:r w:rsidRPr="0732A524">
        <w:rPr>
          <w:rFonts w:ascii="Barlow" w:eastAsia="Barlow" w:hAnsi="Barlow" w:cs="Barlow"/>
          <w:color w:val="000000" w:themeColor="text1"/>
        </w:rPr>
        <w:t xml:space="preserve"> completed</w:t>
      </w:r>
      <w:r w:rsidR="00DD1A33" w:rsidRPr="0732A524">
        <w:rPr>
          <w:rFonts w:ascii="Barlow" w:eastAsia="Barlow" w:hAnsi="Barlow" w:cs="Barlow"/>
          <w:color w:val="000000" w:themeColor="text1"/>
        </w:rPr>
        <w:t xml:space="preserve"> video with the </w:t>
      </w:r>
      <w:r w:rsidR="00E732C3" w:rsidRPr="0732A524">
        <w:rPr>
          <w:rFonts w:ascii="Barlow" w:eastAsia="Barlow" w:hAnsi="Barlow" w:cs="Barlow"/>
          <w:color w:val="000000" w:themeColor="text1"/>
        </w:rPr>
        <w:t xml:space="preserve">relevant Ministry staff, </w:t>
      </w:r>
      <w:r w:rsidR="00DD1A33" w:rsidRPr="0732A524">
        <w:rPr>
          <w:rFonts w:ascii="Barlow" w:eastAsia="Barlow" w:hAnsi="Barlow" w:cs="Barlow"/>
          <w:color w:val="000000" w:themeColor="text1"/>
        </w:rPr>
        <w:t>iMMAP Project Manager</w:t>
      </w:r>
      <w:r w:rsidRPr="0732A524">
        <w:rPr>
          <w:rFonts w:ascii="Barlow" w:eastAsia="Barlow" w:hAnsi="Barlow" w:cs="Barlow"/>
          <w:color w:val="000000" w:themeColor="text1"/>
        </w:rPr>
        <w:t xml:space="preserve"> and Communications Officer</w:t>
      </w:r>
      <w:r w:rsidR="00DD1A33" w:rsidRPr="0732A524">
        <w:rPr>
          <w:rFonts w:ascii="Barlow" w:eastAsia="Barlow" w:hAnsi="Barlow" w:cs="Barlow"/>
          <w:color w:val="000000" w:themeColor="text1"/>
        </w:rPr>
        <w:t xml:space="preserve"> and conduct any necessary edits and revisions to </w:t>
      </w:r>
      <w:r w:rsidRPr="0732A524">
        <w:rPr>
          <w:rFonts w:ascii="Barlow" w:eastAsia="Barlow" w:hAnsi="Barlow" w:cs="Barlow"/>
          <w:color w:val="000000" w:themeColor="text1"/>
        </w:rPr>
        <w:t>finalize the product</w:t>
      </w:r>
      <w:r w:rsidR="00DD1A33" w:rsidRPr="0732A524">
        <w:rPr>
          <w:rFonts w:ascii="Barlow" w:eastAsia="Barlow" w:hAnsi="Barlow" w:cs="Barlow"/>
          <w:color w:val="000000" w:themeColor="text1"/>
        </w:rPr>
        <w:t>.</w:t>
      </w:r>
      <w:r w:rsidRPr="0732A524">
        <w:rPr>
          <w:rFonts w:ascii="Barlow" w:eastAsia="Barlow" w:hAnsi="Barlow" w:cs="Barlow"/>
          <w:color w:val="000000" w:themeColor="text1"/>
        </w:rPr>
        <w:t xml:space="preserve"> </w:t>
      </w:r>
      <w:r w:rsidR="00E732C3" w:rsidRPr="0732A524">
        <w:rPr>
          <w:rFonts w:ascii="Barlow" w:eastAsia="Barlow" w:hAnsi="Barlow" w:cs="Barlow"/>
          <w:color w:val="000000" w:themeColor="text1"/>
        </w:rPr>
        <w:t xml:space="preserve">This process is expected to require several iterations to finalize and approve each final video. </w:t>
      </w:r>
    </w:p>
    <w:p w14:paraId="4C2CA529" w14:textId="2D098D76" w:rsidR="003849CF" w:rsidRDefault="006662C6" w:rsidP="0732A524">
      <w:pPr>
        <w:pStyle w:val="ListParagraph"/>
        <w:numPr>
          <w:ilvl w:val="0"/>
          <w:numId w:val="4"/>
        </w:numPr>
        <w:spacing w:after="80"/>
        <w:ind w:left="360"/>
        <w:jc w:val="both"/>
        <w:rPr>
          <w:rFonts w:ascii="Barlow" w:eastAsia="Barlow" w:hAnsi="Barlow" w:cs="Barlow"/>
          <w:color w:val="000000" w:themeColor="text1"/>
        </w:rPr>
      </w:pPr>
      <w:r w:rsidRPr="0732A524">
        <w:rPr>
          <w:rFonts w:ascii="Barlow" w:eastAsia="Barlow" w:hAnsi="Barlow" w:cs="Barlow"/>
          <w:color w:val="000000" w:themeColor="text1"/>
        </w:rPr>
        <w:t>Ex</w:t>
      </w:r>
      <w:r w:rsidR="00EE2F89" w:rsidRPr="0732A524">
        <w:rPr>
          <w:rFonts w:ascii="Barlow" w:eastAsia="Barlow" w:hAnsi="Barlow" w:cs="Barlow"/>
          <w:color w:val="000000" w:themeColor="text1"/>
        </w:rPr>
        <w:t xml:space="preserve">port </w:t>
      </w:r>
      <w:r w:rsidR="00DD1A33" w:rsidRPr="0732A524">
        <w:rPr>
          <w:rFonts w:ascii="Barlow" w:eastAsia="Barlow" w:hAnsi="Barlow" w:cs="Barlow"/>
          <w:color w:val="000000" w:themeColor="text1"/>
        </w:rPr>
        <w:t xml:space="preserve">the finalized </w:t>
      </w:r>
      <w:r w:rsidR="00D94C67" w:rsidRPr="0732A524">
        <w:rPr>
          <w:rFonts w:ascii="Barlow" w:eastAsia="Barlow" w:hAnsi="Barlow" w:cs="Barlow"/>
          <w:color w:val="000000" w:themeColor="text1"/>
        </w:rPr>
        <w:t>videos in a</w:t>
      </w:r>
      <w:r w:rsidR="00EE2F89" w:rsidRPr="0732A524">
        <w:rPr>
          <w:rFonts w:ascii="Barlow" w:eastAsia="Barlow" w:hAnsi="Barlow" w:cs="Barlow"/>
          <w:color w:val="000000" w:themeColor="text1"/>
        </w:rPr>
        <w:t xml:space="preserve"> variety of formats </w:t>
      </w:r>
      <w:r w:rsidR="00D94C67" w:rsidRPr="0732A524">
        <w:rPr>
          <w:rFonts w:ascii="Barlow" w:eastAsia="Barlow" w:hAnsi="Barlow" w:cs="Barlow"/>
          <w:color w:val="000000" w:themeColor="text1"/>
        </w:rPr>
        <w:t xml:space="preserve">(HD 1080pm resolution) </w:t>
      </w:r>
      <w:r w:rsidR="00EE2F89" w:rsidRPr="0732A524">
        <w:rPr>
          <w:rFonts w:ascii="Barlow" w:eastAsia="Barlow" w:hAnsi="Barlow" w:cs="Barlow"/>
          <w:color w:val="000000" w:themeColor="text1"/>
        </w:rPr>
        <w:t xml:space="preserve">for use on various devices </w:t>
      </w:r>
      <w:r w:rsidRPr="0732A524">
        <w:rPr>
          <w:rFonts w:ascii="Barlow" w:eastAsia="Barlow" w:hAnsi="Barlow" w:cs="Barlow"/>
          <w:color w:val="000000" w:themeColor="text1"/>
        </w:rPr>
        <w:t xml:space="preserve">and platforms </w:t>
      </w:r>
      <w:r w:rsidR="00EE2F89" w:rsidRPr="0732A524">
        <w:rPr>
          <w:rFonts w:ascii="Barlow" w:eastAsia="Barlow" w:hAnsi="Barlow" w:cs="Barlow"/>
          <w:color w:val="000000" w:themeColor="text1"/>
        </w:rPr>
        <w:t>(phones, tablets, monitors, TVs, projectors,</w:t>
      </w:r>
      <w:r w:rsidRPr="0732A524">
        <w:rPr>
          <w:rFonts w:ascii="Barlow" w:eastAsia="Barlow" w:hAnsi="Barlow" w:cs="Barlow"/>
          <w:color w:val="000000" w:themeColor="text1"/>
        </w:rPr>
        <w:t xml:space="preserve"> embedded in webpages,</w:t>
      </w:r>
      <w:r w:rsidR="00EE2F89" w:rsidRPr="0732A524">
        <w:rPr>
          <w:rFonts w:ascii="Barlow" w:eastAsia="Barlow" w:hAnsi="Barlow" w:cs="Barlow"/>
          <w:color w:val="000000" w:themeColor="text1"/>
        </w:rPr>
        <w:t xml:space="preserve"> etc.). </w:t>
      </w:r>
    </w:p>
    <w:p w14:paraId="6284B438" w14:textId="0251B679" w:rsidR="001A0905" w:rsidRDefault="001A0905" w:rsidP="0732A524">
      <w:pPr>
        <w:pStyle w:val="ListParagraph"/>
        <w:numPr>
          <w:ilvl w:val="0"/>
          <w:numId w:val="4"/>
        </w:numPr>
        <w:spacing w:after="80"/>
        <w:ind w:left="360"/>
        <w:jc w:val="both"/>
        <w:rPr>
          <w:rFonts w:ascii="Barlow" w:eastAsia="Barlow" w:hAnsi="Barlow" w:cs="Barlow"/>
          <w:color w:val="000000" w:themeColor="text1"/>
        </w:rPr>
      </w:pPr>
      <w:r w:rsidRPr="3082308E">
        <w:rPr>
          <w:rFonts w:ascii="Barlow" w:eastAsia="Barlow" w:hAnsi="Barlow" w:cs="Barlow"/>
          <w:color w:val="000000" w:themeColor="text1"/>
        </w:rPr>
        <w:lastRenderedPageBreak/>
        <w:t xml:space="preserve">For 2D animated videos: </w:t>
      </w:r>
      <w:r w:rsidR="00443DD2" w:rsidRPr="3082308E">
        <w:rPr>
          <w:rFonts w:ascii="Barlow" w:eastAsia="Barlow" w:hAnsi="Barlow" w:cs="Barlow"/>
          <w:color w:val="000000" w:themeColor="text1"/>
        </w:rPr>
        <w:t xml:space="preserve">export </w:t>
      </w:r>
      <w:r w:rsidRPr="3082308E">
        <w:rPr>
          <w:rFonts w:ascii="Barlow" w:eastAsia="Barlow" w:hAnsi="Barlow" w:cs="Barlow"/>
          <w:color w:val="000000" w:themeColor="text1"/>
        </w:rPr>
        <w:t>the finalized videos with a resolution of 1280*720 (720p HD). The consultant</w:t>
      </w:r>
      <w:r w:rsidR="00443DD2" w:rsidRPr="3082308E">
        <w:rPr>
          <w:rFonts w:ascii="Barlow" w:eastAsia="Barlow" w:hAnsi="Barlow" w:cs="Barlow"/>
          <w:color w:val="000000" w:themeColor="text1"/>
        </w:rPr>
        <w:t>/company</w:t>
      </w:r>
      <w:r w:rsidRPr="3082308E">
        <w:rPr>
          <w:rFonts w:ascii="Barlow" w:eastAsia="Barlow" w:hAnsi="Barlow" w:cs="Barlow"/>
          <w:color w:val="000000" w:themeColor="text1"/>
        </w:rPr>
        <w:t xml:space="preserve"> could advise on the best quality for web upload. </w:t>
      </w:r>
    </w:p>
    <w:p w14:paraId="6B65B1C5" w14:textId="6CF1478E" w:rsidR="003A0016" w:rsidRDefault="003A0016" w:rsidP="0732A524">
      <w:pPr>
        <w:pStyle w:val="ListParagraph"/>
        <w:numPr>
          <w:ilvl w:val="0"/>
          <w:numId w:val="4"/>
        </w:numPr>
        <w:spacing w:after="80"/>
        <w:ind w:left="360"/>
        <w:jc w:val="both"/>
        <w:rPr>
          <w:rFonts w:ascii="Barlow" w:eastAsia="Barlow" w:hAnsi="Barlow" w:cs="Barlow"/>
          <w:color w:val="000000" w:themeColor="text1"/>
        </w:rPr>
      </w:pPr>
      <w:r w:rsidRPr="3082308E">
        <w:rPr>
          <w:rFonts w:ascii="Barlow" w:eastAsia="Barlow" w:hAnsi="Barlow" w:cs="Barlow"/>
          <w:color w:val="000000" w:themeColor="text1"/>
        </w:rPr>
        <w:t xml:space="preserve">The video resolution shall be able </w:t>
      </w:r>
      <w:r w:rsidR="4488E8A9" w:rsidRPr="3082308E">
        <w:rPr>
          <w:rFonts w:ascii="Barlow" w:eastAsia="Barlow" w:hAnsi="Barlow" w:cs="Barlow"/>
          <w:color w:val="000000" w:themeColor="text1"/>
        </w:rPr>
        <w:t xml:space="preserve">amendable. </w:t>
      </w:r>
      <w:r w:rsidRPr="3082308E">
        <w:rPr>
          <w:rFonts w:ascii="Barlow" w:eastAsia="Barlow" w:hAnsi="Barlow" w:cs="Barlow"/>
          <w:color w:val="000000" w:themeColor="text1"/>
        </w:rPr>
        <w:t xml:space="preserve">cut, </w:t>
      </w:r>
      <w:proofErr w:type="gramStart"/>
      <w:r w:rsidRPr="3082308E">
        <w:rPr>
          <w:rFonts w:ascii="Barlow" w:eastAsia="Barlow" w:hAnsi="Barlow" w:cs="Barlow"/>
          <w:color w:val="000000" w:themeColor="text1"/>
        </w:rPr>
        <w:t>crop</w:t>
      </w:r>
      <w:proofErr w:type="gramEnd"/>
      <w:r w:rsidRPr="3082308E">
        <w:rPr>
          <w:rFonts w:ascii="Barlow" w:eastAsia="Barlow" w:hAnsi="Barlow" w:cs="Barlow"/>
          <w:color w:val="000000" w:themeColor="text1"/>
        </w:rPr>
        <w:t xml:space="preserve"> and </w:t>
      </w:r>
      <w:r w:rsidR="00443DD2" w:rsidRPr="3082308E">
        <w:rPr>
          <w:rFonts w:ascii="Barlow" w:eastAsia="Barlow" w:hAnsi="Barlow" w:cs="Barlow"/>
          <w:color w:val="000000" w:themeColor="text1"/>
        </w:rPr>
        <w:t>adapt</w:t>
      </w:r>
      <w:r w:rsidR="45E5282B" w:rsidRPr="3082308E">
        <w:rPr>
          <w:rFonts w:ascii="Barlow" w:eastAsia="Barlow" w:hAnsi="Barlow" w:cs="Barlow"/>
          <w:color w:val="000000" w:themeColor="text1"/>
        </w:rPr>
        <w:t xml:space="preserve"> </w:t>
      </w:r>
      <w:r w:rsidR="00443DD2" w:rsidRPr="3082308E">
        <w:rPr>
          <w:rFonts w:ascii="Barlow" w:eastAsia="Barlow" w:hAnsi="Barlow" w:cs="Barlow"/>
          <w:color w:val="000000" w:themeColor="text1"/>
        </w:rPr>
        <w:t>the</w:t>
      </w:r>
      <w:r w:rsidRPr="3082308E">
        <w:rPr>
          <w:rFonts w:ascii="Barlow" w:eastAsia="Barlow" w:hAnsi="Barlow" w:cs="Barlow"/>
          <w:color w:val="000000" w:themeColor="text1"/>
        </w:rPr>
        <w:t xml:space="preserve"> videos or </w:t>
      </w:r>
      <w:r w:rsidR="707E3CD0" w:rsidRPr="3082308E">
        <w:rPr>
          <w:rFonts w:ascii="Barlow" w:eastAsia="Barlow" w:hAnsi="Barlow" w:cs="Barlow"/>
          <w:color w:val="000000" w:themeColor="text1"/>
        </w:rPr>
        <w:t>change their</w:t>
      </w:r>
      <w:r w:rsidRPr="3082308E">
        <w:rPr>
          <w:rFonts w:ascii="Barlow" w:eastAsia="Barlow" w:hAnsi="Barlow" w:cs="Barlow"/>
          <w:color w:val="000000" w:themeColor="text1"/>
        </w:rPr>
        <w:t xml:space="preserve"> resolution and aspect ratio to be used on a street billboard when required. </w:t>
      </w:r>
    </w:p>
    <w:p w14:paraId="24B71187" w14:textId="566167C7" w:rsidR="001A0905" w:rsidRPr="003A0016" w:rsidRDefault="001A0905" w:rsidP="0732A524">
      <w:pPr>
        <w:pStyle w:val="ListParagraph"/>
        <w:numPr>
          <w:ilvl w:val="0"/>
          <w:numId w:val="4"/>
        </w:numPr>
        <w:spacing w:after="80"/>
        <w:ind w:left="360"/>
        <w:jc w:val="both"/>
        <w:rPr>
          <w:rFonts w:ascii="Barlow" w:eastAsia="Barlow" w:hAnsi="Barlow" w:cs="Barlow"/>
          <w:color w:val="000000" w:themeColor="text1"/>
        </w:rPr>
      </w:pPr>
      <w:r w:rsidRPr="0732A524">
        <w:rPr>
          <w:rFonts w:ascii="Barlow" w:eastAsia="Barlow" w:hAnsi="Barlow" w:cs="Barlow"/>
          <w:color w:val="000000" w:themeColor="text1"/>
        </w:rPr>
        <w:t xml:space="preserve">All copyrights of the production are to be given to </w:t>
      </w:r>
      <w:r w:rsidR="00C917F7" w:rsidRPr="0732A524">
        <w:rPr>
          <w:rFonts w:ascii="Barlow" w:eastAsia="Barlow" w:hAnsi="Barlow" w:cs="Barlow"/>
          <w:color w:val="000000" w:themeColor="text1"/>
        </w:rPr>
        <w:t>IMMAP;</w:t>
      </w:r>
      <w:r w:rsidRPr="0732A524">
        <w:rPr>
          <w:rFonts w:ascii="Barlow" w:eastAsia="Barlow" w:hAnsi="Barlow" w:cs="Barlow"/>
          <w:color w:val="000000" w:themeColor="text1"/>
        </w:rPr>
        <w:t xml:space="preserve"> the consultant</w:t>
      </w:r>
      <w:r w:rsidR="00A72131">
        <w:rPr>
          <w:rFonts w:ascii="Barlow" w:eastAsia="Barlow" w:hAnsi="Barlow" w:cs="Barlow"/>
          <w:color w:val="000000" w:themeColor="text1"/>
        </w:rPr>
        <w:t>/company</w:t>
      </w:r>
      <w:r w:rsidRPr="0732A524">
        <w:rPr>
          <w:rFonts w:ascii="Barlow" w:eastAsia="Barlow" w:hAnsi="Barlow" w:cs="Barlow"/>
          <w:color w:val="000000" w:themeColor="text1"/>
        </w:rPr>
        <w:t xml:space="preserve"> shall not duplicate any of the work produced under this consultancy to any other customer. </w:t>
      </w:r>
    </w:p>
    <w:p w14:paraId="26A81BAD" w14:textId="7008E1FE" w:rsidR="009E55C0" w:rsidRPr="00A33CB4" w:rsidRDefault="0023044A" w:rsidP="0732A524">
      <w:pPr>
        <w:spacing w:after="80"/>
        <w:jc w:val="both"/>
        <w:rPr>
          <w:rFonts w:ascii="Barlow" w:eastAsia="Barlow" w:hAnsi="Barlow" w:cs="Barlow"/>
          <w:b/>
          <w:bCs/>
          <w:color w:val="000000" w:themeColor="text1"/>
        </w:rPr>
      </w:pPr>
      <w:r w:rsidRPr="0EE6CDA5">
        <w:rPr>
          <w:rFonts w:ascii="Barlow" w:eastAsia="Barlow" w:hAnsi="Barlow" w:cs="Barlow"/>
          <w:b/>
          <w:bCs/>
          <w:color w:val="000000" w:themeColor="text1"/>
        </w:rPr>
        <w:t>The consultant</w:t>
      </w:r>
      <w:r w:rsidR="00A72131" w:rsidRPr="0EE6CDA5">
        <w:rPr>
          <w:rFonts w:ascii="Barlow" w:eastAsia="Barlow" w:hAnsi="Barlow" w:cs="Barlow"/>
          <w:b/>
          <w:bCs/>
          <w:color w:val="000000" w:themeColor="text1"/>
        </w:rPr>
        <w:t>/company</w:t>
      </w:r>
      <w:r w:rsidRPr="0EE6CDA5">
        <w:rPr>
          <w:rFonts w:ascii="Barlow" w:eastAsia="Barlow" w:hAnsi="Barlow" w:cs="Barlow"/>
          <w:b/>
          <w:bCs/>
          <w:color w:val="000000" w:themeColor="text1"/>
        </w:rPr>
        <w:t xml:space="preserve"> </w:t>
      </w:r>
      <w:r w:rsidR="00D94C67" w:rsidRPr="0EE6CDA5">
        <w:rPr>
          <w:rFonts w:ascii="Barlow" w:eastAsia="Barlow" w:hAnsi="Barlow" w:cs="Barlow"/>
          <w:b/>
          <w:bCs/>
          <w:color w:val="000000" w:themeColor="text1"/>
        </w:rPr>
        <w:t>is</w:t>
      </w:r>
      <w:r w:rsidRPr="0EE6CDA5">
        <w:rPr>
          <w:rFonts w:ascii="Barlow" w:eastAsia="Barlow" w:hAnsi="Barlow" w:cs="Barlow"/>
          <w:b/>
          <w:bCs/>
          <w:color w:val="000000" w:themeColor="text1"/>
        </w:rPr>
        <w:t xml:space="preserve"> expected </w:t>
      </w:r>
      <w:r w:rsidR="00DA0AD6" w:rsidRPr="0EE6CDA5">
        <w:rPr>
          <w:rFonts w:ascii="Barlow" w:eastAsia="Barlow" w:hAnsi="Barlow" w:cs="Barlow"/>
          <w:b/>
          <w:bCs/>
          <w:color w:val="000000" w:themeColor="text1"/>
        </w:rPr>
        <w:t>to</w:t>
      </w:r>
      <w:del w:id="2" w:author="Gabriela Antunes" w:date="2022-12-13T15:19:00Z">
        <w:r w:rsidRPr="0EE6CDA5" w:rsidDel="00DA0AD6">
          <w:rPr>
            <w:rFonts w:ascii="Barlow" w:eastAsia="Barlow" w:hAnsi="Barlow" w:cs="Barlow"/>
            <w:b/>
            <w:bCs/>
            <w:color w:val="000000" w:themeColor="text1"/>
          </w:rPr>
          <w:delText>.</w:delText>
        </w:r>
      </w:del>
      <w:ins w:id="3" w:author="Gabriela Antunes" w:date="2022-12-13T15:19:00Z">
        <w:r w:rsidR="7A93C971" w:rsidRPr="0EE6CDA5">
          <w:rPr>
            <w:rFonts w:ascii="Barlow" w:eastAsia="Barlow" w:hAnsi="Barlow" w:cs="Barlow"/>
            <w:b/>
            <w:bCs/>
            <w:color w:val="000000" w:themeColor="text1"/>
          </w:rPr>
          <w:t>:</w:t>
        </w:r>
      </w:ins>
    </w:p>
    <w:p w14:paraId="3E888E07" w14:textId="2AFAD59A" w:rsidR="009E55C0" w:rsidRDefault="009E55C0" w:rsidP="0732A524">
      <w:pPr>
        <w:pStyle w:val="ListParagraph"/>
        <w:numPr>
          <w:ilvl w:val="0"/>
          <w:numId w:val="5"/>
        </w:numPr>
        <w:spacing w:after="80"/>
        <w:jc w:val="both"/>
        <w:rPr>
          <w:rFonts w:ascii="Barlow" w:eastAsia="Barlow" w:hAnsi="Barlow" w:cs="Barlow"/>
          <w:color w:val="000000" w:themeColor="text1"/>
        </w:rPr>
      </w:pPr>
      <w:r w:rsidRPr="0732A524">
        <w:rPr>
          <w:rFonts w:ascii="Barlow" w:eastAsia="Barlow" w:hAnsi="Barlow" w:cs="Barlow"/>
          <w:color w:val="000000" w:themeColor="text1"/>
        </w:rPr>
        <w:t xml:space="preserve">Provide their own HD video camera, ancillary equipment </w:t>
      </w:r>
      <w:r w:rsidR="00690228" w:rsidRPr="0732A524">
        <w:rPr>
          <w:rFonts w:ascii="Barlow" w:eastAsia="Barlow" w:hAnsi="Barlow" w:cs="Barlow"/>
          <w:color w:val="000000" w:themeColor="text1"/>
        </w:rPr>
        <w:t>(lighting, microphones,</w:t>
      </w:r>
      <w:r w:rsidR="00DB7F7D" w:rsidRPr="0732A524">
        <w:rPr>
          <w:rFonts w:ascii="Barlow" w:eastAsia="Barlow" w:hAnsi="Barlow" w:cs="Barlow"/>
          <w:color w:val="000000" w:themeColor="text1"/>
        </w:rPr>
        <w:t xml:space="preserve"> sound gear,</w:t>
      </w:r>
      <w:r w:rsidR="00690228" w:rsidRPr="0732A524">
        <w:rPr>
          <w:rFonts w:ascii="Barlow" w:eastAsia="Barlow" w:hAnsi="Barlow" w:cs="Barlow"/>
          <w:color w:val="000000" w:themeColor="text1"/>
        </w:rPr>
        <w:t xml:space="preserve"> gimbal, etc.) </w:t>
      </w:r>
      <w:r w:rsidRPr="0732A524">
        <w:rPr>
          <w:rFonts w:ascii="Barlow" w:eastAsia="Barlow" w:hAnsi="Barlow" w:cs="Barlow"/>
          <w:color w:val="000000" w:themeColor="text1"/>
        </w:rPr>
        <w:t xml:space="preserve">and professional video editing software.  </w:t>
      </w:r>
    </w:p>
    <w:p w14:paraId="73E14185" w14:textId="4F958D8F" w:rsidR="00A33CB4" w:rsidRDefault="00A33CB4" w:rsidP="0732A524">
      <w:pPr>
        <w:pStyle w:val="ListParagraph"/>
        <w:numPr>
          <w:ilvl w:val="0"/>
          <w:numId w:val="5"/>
        </w:numPr>
        <w:spacing w:after="80"/>
        <w:jc w:val="both"/>
        <w:rPr>
          <w:rFonts w:ascii="Barlow" w:eastAsia="Barlow" w:hAnsi="Barlow" w:cs="Barlow"/>
          <w:color w:val="000000" w:themeColor="text1"/>
        </w:rPr>
      </w:pPr>
      <w:r w:rsidRPr="0EE6CDA5">
        <w:rPr>
          <w:rFonts w:ascii="Barlow" w:eastAsia="Barlow" w:hAnsi="Barlow" w:cs="Barlow"/>
          <w:color w:val="000000" w:themeColor="text1"/>
        </w:rPr>
        <w:t xml:space="preserve">Produce </w:t>
      </w:r>
      <w:r w:rsidR="001A0905" w:rsidRPr="0EE6CDA5">
        <w:rPr>
          <w:rFonts w:ascii="Barlow" w:eastAsia="Barlow" w:hAnsi="Barlow" w:cs="Barlow"/>
          <w:color w:val="000000" w:themeColor="text1"/>
        </w:rPr>
        <w:t>high-quality</w:t>
      </w:r>
      <w:r w:rsidRPr="0EE6CDA5">
        <w:rPr>
          <w:rFonts w:ascii="Barlow" w:eastAsia="Barlow" w:hAnsi="Barlow" w:cs="Barlow"/>
          <w:color w:val="000000" w:themeColor="text1"/>
        </w:rPr>
        <w:t xml:space="preserve"> </w:t>
      </w:r>
      <w:r w:rsidR="06626CD1" w:rsidRPr="0EE6CDA5">
        <w:rPr>
          <w:rFonts w:ascii="Barlow" w:eastAsia="Barlow" w:hAnsi="Barlow" w:cs="Barlow"/>
          <w:color w:val="000000" w:themeColor="text1"/>
        </w:rPr>
        <w:t>a</w:t>
      </w:r>
      <w:r w:rsidRPr="0EE6CDA5">
        <w:rPr>
          <w:rFonts w:ascii="Barlow" w:eastAsia="Barlow" w:hAnsi="Barlow" w:cs="Barlow"/>
          <w:color w:val="000000" w:themeColor="text1"/>
        </w:rPr>
        <w:t xml:space="preserve">nimated videos with original designs, drawings, </w:t>
      </w:r>
      <w:r w:rsidR="001A0905" w:rsidRPr="0EE6CDA5">
        <w:rPr>
          <w:rFonts w:ascii="Barlow" w:eastAsia="Barlow" w:hAnsi="Barlow" w:cs="Barlow"/>
          <w:color w:val="000000" w:themeColor="text1"/>
        </w:rPr>
        <w:t>illustrations,</w:t>
      </w:r>
      <w:r w:rsidRPr="0EE6CDA5">
        <w:rPr>
          <w:rFonts w:ascii="Barlow" w:eastAsia="Barlow" w:hAnsi="Barlow" w:cs="Barlow"/>
          <w:color w:val="000000" w:themeColor="text1"/>
        </w:rPr>
        <w:t xml:space="preserve"> or computer-generated effects that have been made to move in an eye-catching way using any number of artistic styles.</w:t>
      </w:r>
    </w:p>
    <w:p w14:paraId="21D15C48" w14:textId="287E83F8" w:rsidR="001A0905" w:rsidRDefault="001A0905" w:rsidP="0732A524">
      <w:pPr>
        <w:pStyle w:val="ListParagraph"/>
        <w:numPr>
          <w:ilvl w:val="0"/>
          <w:numId w:val="5"/>
        </w:numPr>
        <w:spacing w:after="80"/>
        <w:jc w:val="both"/>
        <w:rPr>
          <w:rFonts w:ascii="Barlow" w:eastAsia="Barlow" w:hAnsi="Barlow" w:cs="Barlow"/>
          <w:color w:val="000000" w:themeColor="text1"/>
        </w:rPr>
      </w:pPr>
      <w:r w:rsidRPr="0732A524">
        <w:rPr>
          <w:rFonts w:ascii="Barlow" w:eastAsia="Barlow" w:hAnsi="Barlow" w:cs="Barlow"/>
          <w:color w:val="000000" w:themeColor="text1"/>
        </w:rPr>
        <w:t xml:space="preserve">The animations should be produced with </w:t>
      </w:r>
      <w:bookmarkStart w:id="4" w:name="_Hlk121165387"/>
      <w:r w:rsidRPr="0732A524">
        <w:rPr>
          <w:rFonts w:ascii="Barlow" w:eastAsia="Barlow" w:hAnsi="Barlow" w:cs="Barlow"/>
          <w:color w:val="000000" w:themeColor="text1"/>
        </w:rPr>
        <w:t xml:space="preserve">Adobe Creative suites </w:t>
      </w:r>
      <w:bookmarkEnd w:id="4"/>
      <w:r w:rsidR="003A0016" w:rsidRPr="0732A524">
        <w:rPr>
          <w:rFonts w:ascii="Barlow" w:eastAsia="Barlow" w:hAnsi="Barlow" w:cs="Barlow"/>
          <w:color w:val="000000" w:themeColor="text1"/>
        </w:rPr>
        <w:t xml:space="preserve">or equivalent software (upon IMMAP approval) while keeping the raw and </w:t>
      </w:r>
      <w:r w:rsidRPr="0732A524">
        <w:rPr>
          <w:rFonts w:ascii="Barlow" w:eastAsia="Barlow" w:hAnsi="Barlow" w:cs="Barlow"/>
          <w:color w:val="000000" w:themeColor="text1"/>
        </w:rPr>
        <w:t xml:space="preserve">editable files </w:t>
      </w:r>
      <w:r w:rsidR="003A0016" w:rsidRPr="0732A524">
        <w:rPr>
          <w:rFonts w:ascii="Barlow" w:eastAsia="Barlow" w:hAnsi="Barlow" w:cs="Barlow"/>
          <w:color w:val="000000" w:themeColor="text1"/>
        </w:rPr>
        <w:t xml:space="preserve">to be </w:t>
      </w:r>
      <w:r w:rsidRPr="0732A524">
        <w:rPr>
          <w:rFonts w:ascii="Barlow" w:eastAsia="Barlow" w:hAnsi="Barlow" w:cs="Barlow"/>
          <w:color w:val="000000" w:themeColor="text1"/>
        </w:rPr>
        <w:t xml:space="preserve">transferred to IMMAP upon the completion of the project. </w:t>
      </w:r>
    </w:p>
    <w:p w14:paraId="451B4B8D" w14:textId="550F8AC3" w:rsidR="001A0905" w:rsidRPr="001A0905" w:rsidRDefault="001A0905" w:rsidP="0732A524">
      <w:pPr>
        <w:pStyle w:val="ListParagraph"/>
        <w:numPr>
          <w:ilvl w:val="0"/>
          <w:numId w:val="5"/>
        </w:numPr>
        <w:spacing w:after="80"/>
        <w:jc w:val="both"/>
        <w:rPr>
          <w:rFonts w:ascii="Barlow" w:eastAsia="Barlow" w:hAnsi="Barlow" w:cs="Barlow"/>
          <w:color w:val="000000" w:themeColor="text1"/>
        </w:rPr>
      </w:pPr>
      <w:r w:rsidRPr="0732A524">
        <w:rPr>
          <w:rFonts w:ascii="Barlow" w:eastAsia="Barlow" w:hAnsi="Barlow" w:cs="Barlow"/>
          <w:color w:val="000000" w:themeColor="text1"/>
        </w:rPr>
        <w:t>Raw footage and/or promotional videos are not shared or used outside of these terms of reference</w:t>
      </w:r>
      <w:r w:rsidRPr="0732A524">
        <w:rPr>
          <w:rFonts w:ascii="Barlow" w:eastAsia="Barlow" w:hAnsi="Barlow" w:cs="Barlow"/>
        </w:rPr>
        <w:t>.</w:t>
      </w:r>
    </w:p>
    <w:p w14:paraId="5CECC58E" w14:textId="7699C84C" w:rsidR="001A0905" w:rsidRDefault="001A0905" w:rsidP="0732A524">
      <w:pPr>
        <w:pStyle w:val="ListParagraph"/>
        <w:numPr>
          <w:ilvl w:val="0"/>
          <w:numId w:val="5"/>
        </w:numPr>
        <w:spacing w:after="80"/>
        <w:jc w:val="both"/>
        <w:rPr>
          <w:rFonts w:ascii="Barlow" w:eastAsia="Barlow" w:hAnsi="Barlow" w:cs="Barlow"/>
          <w:color w:val="000000" w:themeColor="text1"/>
        </w:rPr>
      </w:pPr>
      <w:r w:rsidRPr="0732A524">
        <w:rPr>
          <w:rFonts w:ascii="Barlow" w:eastAsia="Barlow" w:hAnsi="Barlow" w:cs="Barlow"/>
          <w:color w:val="000000" w:themeColor="text1"/>
        </w:rPr>
        <w:t xml:space="preserve">Attend preparatory meetings with IMMAP team to discuss in detail the scope of work, desired outcomes, and project vision. </w:t>
      </w:r>
    </w:p>
    <w:p w14:paraId="364AF44C" w14:textId="0442830E" w:rsidR="00795838" w:rsidRPr="00A33CB4" w:rsidRDefault="003A0016" w:rsidP="0732A524">
      <w:pPr>
        <w:pStyle w:val="ListParagraph"/>
        <w:numPr>
          <w:ilvl w:val="0"/>
          <w:numId w:val="5"/>
        </w:numPr>
        <w:spacing w:after="80"/>
        <w:jc w:val="both"/>
        <w:rPr>
          <w:rFonts w:ascii="Barlow" w:eastAsia="Barlow" w:hAnsi="Barlow" w:cs="Barlow"/>
          <w:color w:val="000000" w:themeColor="text1"/>
        </w:rPr>
      </w:pPr>
      <w:r w:rsidRPr="0732A524">
        <w:rPr>
          <w:rFonts w:ascii="Barlow" w:eastAsia="Barlow" w:hAnsi="Barlow" w:cs="Barlow"/>
          <w:color w:val="000000" w:themeColor="text1"/>
        </w:rPr>
        <w:t xml:space="preserve">Highly adapt to field </w:t>
      </w:r>
      <w:r w:rsidR="00795838" w:rsidRPr="0732A524">
        <w:rPr>
          <w:rFonts w:ascii="Barlow" w:eastAsia="Barlow" w:hAnsi="Barlow" w:cs="Barlow"/>
          <w:color w:val="000000" w:themeColor="text1"/>
        </w:rPr>
        <w:t>interview locations, ensuring consistency and quality of background and lighting conditions within the final products.</w:t>
      </w:r>
    </w:p>
    <w:p w14:paraId="47898750" w14:textId="0A2F085F" w:rsidR="00D94C67" w:rsidRPr="00A33CB4" w:rsidRDefault="00D94C67" w:rsidP="0732A524">
      <w:pPr>
        <w:pStyle w:val="ListParagraph"/>
        <w:numPr>
          <w:ilvl w:val="0"/>
          <w:numId w:val="5"/>
        </w:numPr>
        <w:spacing w:after="80"/>
        <w:jc w:val="both"/>
        <w:rPr>
          <w:rFonts w:ascii="Barlow" w:eastAsia="Barlow" w:hAnsi="Barlow" w:cs="Barlow"/>
          <w:color w:val="000000" w:themeColor="text1"/>
        </w:rPr>
      </w:pPr>
      <w:r w:rsidRPr="0732A524">
        <w:rPr>
          <w:rFonts w:ascii="Barlow" w:eastAsia="Barlow" w:hAnsi="Barlow" w:cs="Barlow"/>
          <w:color w:val="000000" w:themeColor="text1"/>
        </w:rPr>
        <w:t xml:space="preserve">Provide all required audio tracks (observing copyright law) and any recorded </w:t>
      </w:r>
      <w:r w:rsidR="001A0905" w:rsidRPr="0732A524">
        <w:rPr>
          <w:rFonts w:ascii="Barlow" w:eastAsia="Barlow" w:hAnsi="Barlow" w:cs="Barlow"/>
          <w:color w:val="000000" w:themeColor="text1"/>
        </w:rPr>
        <w:t>voiceover</w:t>
      </w:r>
      <w:r w:rsidRPr="0732A524">
        <w:rPr>
          <w:rFonts w:ascii="Barlow" w:eastAsia="Barlow" w:hAnsi="Barlow" w:cs="Barlow"/>
          <w:color w:val="000000" w:themeColor="text1"/>
        </w:rPr>
        <w:t xml:space="preserve"> in </w:t>
      </w:r>
      <w:r w:rsidR="001A0905" w:rsidRPr="0732A524">
        <w:rPr>
          <w:rFonts w:ascii="Barlow" w:eastAsia="Barlow" w:hAnsi="Barlow" w:cs="Barlow"/>
          <w:color w:val="000000" w:themeColor="text1"/>
        </w:rPr>
        <w:t xml:space="preserve">the </w:t>
      </w:r>
      <w:r w:rsidRPr="0732A524">
        <w:rPr>
          <w:rFonts w:ascii="Barlow" w:eastAsia="Barlow" w:hAnsi="Barlow" w:cs="Barlow"/>
          <w:color w:val="000000" w:themeColor="text1"/>
        </w:rPr>
        <w:t xml:space="preserve">Arabic language to narrate videos. </w:t>
      </w:r>
    </w:p>
    <w:p w14:paraId="25CF4C9C" w14:textId="068BEB57" w:rsidR="009E55C0" w:rsidRPr="00A33CB4" w:rsidRDefault="009E55C0" w:rsidP="0732A524">
      <w:pPr>
        <w:pStyle w:val="ListParagraph"/>
        <w:numPr>
          <w:ilvl w:val="0"/>
          <w:numId w:val="5"/>
        </w:numPr>
        <w:spacing w:after="80"/>
        <w:jc w:val="both"/>
        <w:rPr>
          <w:rFonts w:ascii="Barlow" w:eastAsia="Barlow" w:hAnsi="Barlow" w:cs="Barlow"/>
          <w:color w:val="000000" w:themeColor="text1"/>
        </w:rPr>
      </w:pPr>
      <w:r w:rsidRPr="0732A524">
        <w:rPr>
          <w:rFonts w:ascii="Barlow" w:eastAsia="Barlow" w:hAnsi="Barlow" w:cs="Barlow"/>
          <w:color w:val="000000" w:themeColor="text1"/>
        </w:rPr>
        <w:t>Ensure signed consent is obtained from any persons featured within promotional video footage</w:t>
      </w:r>
      <w:r w:rsidR="001055EF" w:rsidRPr="0732A524">
        <w:rPr>
          <w:rFonts w:ascii="Barlow" w:eastAsia="Barlow" w:hAnsi="Barlow" w:cs="Barlow"/>
          <w:color w:val="000000" w:themeColor="text1"/>
        </w:rPr>
        <w:t xml:space="preserve"> with alignment to </w:t>
      </w:r>
      <w:proofErr w:type="spellStart"/>
      <w:r w:rsidR="001055EF" w:rsidRPr="0732A524">
        <w:rPr>
          <w:rFonts w:ascii="Barlow" w:eastAsia="Barlow" w:hAnsi="Barlow" w:cs="Barlow"/>
          <w:color w:val="000000" w:themeColor="text1"/>
        </w:rPr>
        <w:t>iMMAP´s</w:t>
      </w:r>
      <w:proofErr w:type="spellEnd"/>
      <w:r w:rsidR="001A0905" w:rsidRPr="0732A524">
        <w:rPr>
          <w:rFonts w:ascii="Barlow" w:eastAsia="Barlow" w:hAnsi="Barlow" w:cs="Barlow"/>
          <w:color w:val="000000" w:themeColor="text1"/>
        </w:rPr>
        <w:t xml:space="preserve"> and GIZ Data</w:t>
      </w:r>
      <w:r w:rsidR="001055EF" w:rsidRPr="0732A524">
        <w:rPr>
          <w:rFonts w:ascii="Barlow" w:eastAsia="Barlow" w:hAnsi="Barlow" w:cs="Barlow"/>
          <w:color w:val="000000" w:themeColor="text1"/>
        </w:rPr>
        <w:t xml:space="preserve"> Protection Policies</w:t>
      </w:r>
      <w:r w:rsidR="003A0016" w:rsidRPr="0732A524">
        <w:rPr>
          <w:rFonts w:ascii="Barlow" w:eastAsia="Barlow" w:hAnsi="Barlow" w:cs="Barlow"/>
          <w:color w:val="000000" w:themeColor="text1"/>
        </w:rPr>
        <w:t xml:space="preserve"> and with close coordination with IMMAP communication assistant. </w:t>
      </w:r>
    </w:p>
    <w:p w14:paraId="2B53C451" w14:textId="25523297" w:rsidR="009E55C0" w:rsidRPr="00A33CB4" w:rsidRDefault="006662C6" w:rsidP="0732A524">
      <w:pPr>
        <w:pStyle w:val="ListParagraph"/>
        <w:numPr>
          <w:ilvl w:val="0"/>
          <w:numId w:val="5"/>
        </w:numPr>
        <w:spacing w:after="80"/>
        <w:jc w:val="both"/>
        <w:rPr>
          <w:rFonts w:ascii="Barlow" w:eastAsia="Barlow" w:hAnsi="Barlow" w:cs="Barlow"/>
          <w:color w:val="000000" w:themeColor="text1"/>
        </w:rPr>
      </w:pPr>
      <w:r w:rsidRPr="0732A524">
        <w:rPr>
          <w:rFonts w:ascii="Barlow" w:eastAsia="Barlow" w:hAnsi="Barlow" w:cs="Barlow"/>
          <w:color w:val="000000" w:themeColor="text1"/>
        </w:rPr>
        <w:t xml:space="preserve">Remain in contact with </w:t>
      </w:r>
      <w:proofErr w:type="spellStart"/>
      <w:r w:rsidRPr="0732A524">
        <w:rPr>
          <w:rFonts w:ascii="Barlow" w:eastAsia="Barlow" w:hAnsi="Barlow" w:cs="Barlow"/>
          <w:color w:val="000000" w:themeColor="text1"/>
        </w:rPr>
        <w:t>iMMAP’s</w:t>
      </w:r>
      <w:proofErr w:type="spellEnd"/>
      <w:r w:rsidRPr="0732A524">
        <w:rPr>
          <w:rFonts w:ascii="Barlow" w:eastAsia="Barlow" w:hAnsi="Barlow" w:cs="Barlow"/>
          <w:color w:val="000000" w:themeColor="text1"/>
        </w:rPr>
        <w:t xml:space="preserve"> Project Manager to provide regular updates on the progress of video production and enable review of finished products. </w:t>
      </w:r>
    </w:p>
    <w:p w14:paraId="5D6B92A3" w14:textId="6704A1A6" w:rsidR="004B511A" w:rsidRPr="001A0905" w:rsidRDefault="004B511A" w:rsidP="0732A524">
      <w:pPr>
        <w:pStyle w:val="ListParagraph"/>
        <w:numPr>
          <w:ilvl w:val="0"/>
          <w:numId w:val="5"/>
        </w:numPr>
        <w:spacing w:after="80"/>
        <w:jc w:val="both"/>
        <w:rPr>
          <w:rFonts w:ascii="Barlow" w:eastAsia="Barlow" w:hAnsi="Barlow" w:cs="Barlow"/>
          <w:color w:val="000000" w:themeColor="text1"/>
        </w:rPr>
      </w:pPr>
      <w:r w:rsidRPr="0732A524">
        <w:rPr>
          <w:rFonts w:ascii="Barlow" w:eastAsia="Barlow" w:hAnsi="Barlow" w:cs="Barlow"/>
          <w:color w:val="000000" w:themeColor="text1"/>
        </w:rPr>
        <w:t xml:space="preserve">Ensure appropriate branding, according to the ministries’ requirements, as well as crediting </w:t>
      </w:r>
      <w:r w:rsidR="003849CF" w:rsidRPr="0732A524">
        <w:rPr>
          <w:rFonts w:ascii="Barlow" w:eastAsia="Barlow" w:hAnsi="Barlow" w:cs="Barlow"/>
          <w:color w:val="000000" w:themeColor="text1"/>
        </w:rPr>
        <w:t xml:space="preserve">of </w:t>
      </w:r>
      <w:r w:rsidRPr="0732A524">
        <w:rPr>
          <w:rFonts w:ascii="Barlow" w:eastAsia="Barlow" w:hAnsi="Barlow" w:cs="Barlow"/>
          <w:color w:val="000000" w:themeColor="text1"/>
        </w:rPr>
        <w:t xml:space="preserve">all project contributors (donors, implementing partners, etc.). </w:t>
      </w:r>
      <w:r w:rsidR="001A0905" w:rsidRPr="0732A524">
        <w:rPr>
          <w:rFonts w:ascii="Barlow" w:eastAsia="Barlow" w:hAnsi="Barlow" w:cs="Barlow"/>
          <w:color w:val="000000" w:themeColor="text1"/>
        </w:rPr>
        <w:t>Take into consideration IMMAP and GIZ visibility guidelines for video productions. Clear information will be provided by IMMAP.</w:t>
      </w:r>
    </w:p>
    <w:p w14:paraId="73D73009" w14:textId="686E6E26" w:rsidR="00E50AD4" w:rsidRPr="00A33CB4" w:rsidRDefault="00E50AD4" w:rsidP="0732A524">
      <w:pPr>
        <w:pStyle w:val="ListParagraph"/>
        <w:numPr>
          <w:ilvl w:val="0"/>
          <w:numId w:val="5"/>
        </w:numPr>
        <w:spacing w:after="80"/>
        <w:jc w:val="both"/>
        <w:rPr>
          <w:rFonts w:ascii="Barlow" w:eastAsia="Barlow" w:hAnsi="Barlow" w:cs="Barlow"/>
          <w:color w:val="000000" w:themeColor="text1"/>
        </w:rPr>
      </w:pPr>
      <w:r w:rsidRPr="0732A524">
        <w:rPr>
          <w:rFonts w:ascii="Barlow" w:eastAsia="Barlow" w:hAnsi="Barlow" w:cs="Barlow"/>
        </w:rPr>
        <w:t xml:space="preserve">Ensure all works are conducted according to and in respect of </w:t>
      </w:r>
      <w:proofErr w:type="spellStart"/>
      <w:r w:rsidRPr="0732A524">
        <w:rPr>
          <w:rFonts w:ascii="Barlow" w:eastAsia="Barlow" w:hAnsi="Barlow" w:cs="Barlow"/>
        </w:rPr>
        <w:t>iMMAP’s</w:t>
      </w:r>
      <w:proofErr w:type="spellEnd"/>
      <w:r w:rsidRPr="0732A524">
        <w:rPr>
          <w:rFonts w:ascii="Barlow" w:eastAsia="Barlow" w:hAnsi="Barlow" w:cs="Barlow"/>
        </w:rPr>
        <w:t xml:space="preserve"> Code of Conduct and Protection Against Sexual Exploitation and Abuse (PSEA) policies. </w:t>
      </w:r>
    </w:p>
    <w:p w14:paraId="0B993418" w14:textId="5E315862" w:rsidR="00B66283" w:rsidRPr="00A33CB4" w:rsidRDefault="00B66283" w:rsidP="0732A524">
      <w:pPr>
        <w:pStyle w:val="ListParagraph"/>
        <w:numPr>
          <w:ilvl w:val="0"/>
          <w:numId w:val="5"/>
        </w:numPr>
        <w:spacing w:after="80"/>
        <w:jc w:val="both"/>
        <w:rPr>
          <w:rFonts w:ascii="Barlow" w:eastAsia="Barlow" w:hAnsi="Barlow" w:cs="Barlow"/>
          <w:color w:val="000000" w:themeColor="text1"/>
          <w:sz w:val="20"/>
          <w:szCs w:val="20"/>
        </w:rPr>
      </w:pPr>
      <w:r w:rsidRPr="0732A524">
        <w:rPr>
          <w:rFonts w:ascii="Barlow" w:eastAsia="Barlow" w:hAnsi="Barlow" w:cs="Barlow"/>
          <w:color w:val="000000" w:themeColor="text1"/>
        </w:rPr>
        <w:t xml:space="preserve">Provide their own transportation for any travel required </w:t>
      </w:r>
      <w:r w:rsidR="00A358B7" w:rsidRPr="0732A524">
        <w:rPr>
          <w:rFonts w:ascii="Barlow" w:eastAsia="Barlow" w:hAnsi="Barlow" w:cs="Barlow"/>
          <w:color w:val="000000" w:themeColor="text1"/>
        </w:rPr>
        <w:t xml:space="preserve">to complete each task. iMMAP will not be responsible for providing transportation within or outside Baghdad. </w:t>
      </w:r>
    </w:p>
    <w:p w14:paraId="6B2B74C1" w14:textId="05351966" w:rsidR="1765875C" w:rsidRPr="00A33CB4" w:rsidRDefault="1765875C" w:rsidP="0732A524">
      <w:pPr>
        <w:spacing w:after="80"/>
        <w:jc w:val="both"/>
        <w:rPr>
          <w:rFonts w:ascii="Barlow" w:eastAsia="Barlow" w:hAnsi="Barlow" w:cs="Barlow"/>
          <w:color w:val="000000" w:themeColor="text1"/>
          <w:sz w:val="20"/>
          <w:szCs w:val="20"/>
        </w:rPr>
      </w:pPr>
    </w:p>
    <w:p w14:paraId="37B2E5B4" w14:textId="1130C3E4" w:rsidR="00CF0388" w:rsidRPr="00A33CB4" w:rsidRDefault="00CF0388" w:rsidP="0732A524">
      <w:pPr>
        <w:jc w:val="both"/>
        <w:rPr>
          <w:rFonts w:ascii="Barlow" w:eastAsia="Barlow" w:hAnsi="Barlow" w:cs="Barlow"/>
          <w:b/>
          <w:bCs/>
          <w:color w:val="000000" w:themeColor="text1"/>
          <w:lang w:val="en-US"/>
        </w:rPr>
      </w:pPr>
      <w:r w:rsidRPr="0732A524">
        <w:rPr>
          <w:rFonts w:ascii="Barlow" w:eastAsia="Barlow" w:hAnsi="Barlow" w:cs="Barlow"/>
          <w:b/>
          <w:bCs/>
          <w:color w:val="000000" w:themeColor="text1"/>
          <w:u w:val="single"/>
          <w:lang w:val="en-US"/>
        </w:rPr>
        <w:t>Proposed Timeline</w:t>
      </w:r>
      <w:r w:rsidR="00813039" w:rsidRPr="0732A524">
        <w:rPr>
          <w:rFonts w:ascii="Barlow" w:eastAsia="Barlow" w:hAnsi="Barlow" w:cs="Barlow"/>
          <w:b/>
          <w:bCs/>
          <w:color w:val="000000" w:themeColor="text1"/>
          <w:u w:val="single"/>
          <w:lang w:val="en-US"/>
        </w:rPr>
        <w:t>:</w:t>
      </w:r>
      <w:r w:rsidRPr="0732A524">
        <w:rPr>
          <w:rFonts w:ascii="Barlow" w:eastAsia="Barlow" w:hAnsi="Barlow" w:cs="Barlow"/>
          <w:b/>
          <w:bCs/>
          <w:color w:val="000000" w:themeColor="text1"/>
          <w:lang w:val="en-US"/>
        </w:rPr>
        <w:t xml:space="preserve"> </w:t>
      </w:r>
    </w:p>
    <w:p w14:paraId="7CF7FAB7" w14:textId="166D8BD9" w:rsidR="00E07768" w:rsidRPr="00C917F7" w:rsidRDefault="00CF0388" w:rsidP="0732A524">
      <w:pPr>
        <w:pStyle w:val="ListParagraph"/>
        <w:numPr>
          <w:ilvl w:val="0"/>
          <w:numId w:val="9"/>
        </w:numPr>
        <w:ind w:firstLine="0"/>
        <w:jc w:val="both"/>
        <w:rPr>
          <w:rFonts w:ascii="Barlow" w:eastAsia="Barlow" w:hAnsi="Barlow" w:cs="Barlow"/>
          <w:color w:val="000000" w:themeColor="text1"/>
        </w:rPr>
      </w:pPr>
      <w:r w:rsidRPr="0732A524">
        <w:rPr>
          <w:rFonts w:ascii="Barlow" w:eastAsia="Barlow" w:hAnsi="Barlow" w:cs="Barlow"/>
          <w:b/>
          <w:bCs/>
          <w:color w:val="000000" w:themeColor="text1"/>
        </w:rPr>
        <w:t xml:space="preserve">Script </w:t>
      </w:r>
      <w:r w:rsidR="00C917F7" w:rsidRPr="0732A524">
        <w:rPr>
          <w:rFonts w:ascii="Barlow" w:eastAsia="Barlow" w:hAnsi="Barlow" w:cs="Barlow"/>
          <w:b/>
          <w:bCs/>
          <w:color w:val="000000" w:themeColor="text1"/>
        </w:rPr>
        <w:t xml:space="preserve">and Animation style </w:t>
      </w:r>
      <w:r w:rsidRPr="0732A524">
        <w:rPr>
          <w:rFonts w:ascii="Barlow" w:eastAsia="Barlow" w:hAnsi="Barlow" w:cs="Barlow"/>
          <w:b/>
          <w:bCs/>
          <w:color w:val="000000" w:themeColor="text1"/>
        </w:rPr>
        <w:t xml:space="preserve">development </w:t>
      </w:r>
      <w:r w:rsidRPr="0732A524">
        <w:rPr>
          <w:rFonts w:ascii="Barlow" w:eastAsia="Barlow" w:hAnsi="Barlow" w:cs="Barlow"/>
          <w:color w:val="000000" w:themeColor="text1"/>
        </w:rPr>
        <w:t xml:space="preserve">is expected to </w:t>
      </w:r>
      <w:r w:rsidR="00E07768" w:rsidRPr="0732A524">
        <w:rPr>
          <w:rFonts w:ascii="Barlow" w:eastAsia="Barlow" w:hAnsi="Barlow" w:cs="Barlow"/>
          <w:color w:val="000000" w:themeColor="text1"/>
        </w:rPr>
        <w:t>start on</w:t>
      </w:r>
      <w:r w:rsidR="00C917F7" w:rsidRPr="0732A524">
        <w:rPr>
          <w:rFonts w:ascii="Barlow" w:eastAsia="Barlow" w:hAnsi="Barlow" w:cs="Barlow"/>
          <w:color w:val="000000" w:themeColor="text1"/>
        </w:rPr>
        <w:t xml:space="preserve"> the</w:t>
      </w:r>
      <w:r w:rsidR="00E07768" w:rsidRPr="0732A524">
        <w:rPr>
          <w:rFonts w:ascii="Barlow" w:eastAsia="Barlow" w:hAnsi="Barlow" w:cs="Barlow"/>
          <w:color w:val="000000" w:themeColor="text1"/>
        </w:rPr>
        <w:t xml:space="preserve"> </w:t>
      </w:r>
      <w:r w:rsidR="00C917F7" w:rsidRPr="0732A524">
        <w:rPr>
          <w:rFonts w:ascii="Barlow" w:eastAsia="Barlow" w:hAnsi="Barlow" w:cs="Barlow"/>
          <w:color w:val="000000" w:themeColor="text1"/>
        </w:rPr>
        <w:t>8</w:t>
      </w:r>
      <w:r w:rsidR="00C917F7" w:rsidRPr="0732A524">
        <w:rPr>
          <w:rFonts w:ascii="Barlow" w:eastAsia="Barlow" w:hAnsi="Barlow" w:cs="Barlow"/>
          <w:color w:val="000000" w:themeColor="text1"/>
          <w:vertAlign w:val="superscript"/>
        </w:rPr>
        <w:t>th</w:t>
      </w:r>
      <w:r w:rsidR="00C917F7" w:rsidRPr="0732A524">
        <w:rPr>
          <w:rFonts w:ascii="Barlow" w:eastAsia="Barlow" w:hAnsi="Barlow" w:cs="Barlow"/>
          <w:color w:val="000000" w:themeColor="text1"/>
        </w:rPr>
        <w:t xml:space="preserve"> of January 2023</w:t>
      </w:r>
      <w:r w:rsidR="00331E16" w:rsidRPr="0732A524">
        <w:rPr>
          <w:rFonts w:ascii="Barlow" w:eastAsia="Barlow" w:hAnsi="Barlow" w:cs="Barlow"/>
          <w:color w:val="000000" w:themeColor="text1"/>
        </w:rPr>
        <w:t xml:space="preserve"> and</w:t>
      </w:r>
      <w:r w:rsidR="00E07768" w:rsidRPr="0732A524">
        <w:rPr>
          <w:rFonts w:ascii="Barlow" w:eastAsia="Barlow" w:hAnsi="Barlow" w:cs="Barlow"/>
          <w:color w:val="000000" w:themeColor="text1"/>
        </w:rPr>
        <w:t xml:space="preserve"> </w:t>
      </w:r>
      <w:r w:rsidRPr="0732A524">
        <w:rPr>
          <w:rFonts w:ascii="Barlow" w:eastAsia="Barlow" w:hAnsi="Barlow" w:cs="Barlow"/>
          <w:color w:val="000000" w:themeColor="text1"/>
        </w:rPr>
        <w:t xml:space="preserve">be concluded </w:t>
      </w:r>
      <w:r w:rsidR="00331E16" w:rsidRPr="0732A524">
        <w:rPr>
          <w:rFonts w:ascii="Barlow" w:eastAsia="Barlow" w:hAnsi="Barlow" w:cs="Barlow"/>
          <w:color w:val="000000" w:themeColor="text1"/>
        </w:rPr>
        <w:t xml:space="preserve">in </w:t>
      </w:r>
      <w:r w:rsidR="008B17E0" w:rsidRPr="0732A524">
        <w:rPr>
          <w:rFonts w:ascii="Barlow" w:eastAsia="Barlow" w:hAnsi="Barlow" w:cs="Barlow"/>
          <w:color w:val="000000" w:themeColor="text1"/>
        </w:rPr>
        <w:t xml:space="preserve">3 </w:t>
      </w:r>
      <w:r w:rsidR="00331E16" w:rsidRPr="0732A524">
        <w:rPr>
          <w:rFonts w:ascii="Barlow" w:eastAsia="Barlow" w:hAnsi="Barlow" w:cs="Barlow"/>
          <w:color w:val="000000" w:themeColor="text1"/>
        </w:rPr>
        <w:t xml:space="preserve">weeks. </w:t>
      </w:r>
      <w:r w:rsidR="00C917F7" w:rsidRPr="0732A524">
        <w:rPr>
          <w:rFonts w:ascii="Barlow" w:eastAsia="Barlow" w:hAnsi="Barlow" w:cs="Barlow"/>
          <w:color w:val="000000" w:themeColor="text1"/>
        </w:rPr>
        <w:t>An initial meeting with IMMAP team will be conducted to explain the vision of the promotional videos. The consultant</w:t>
      </w:r>
      <w:r w:rsidR="00A72131">
        <w:rPr>
          <w:rFonts w:ascii="Barlow" w:eastAsia="Barlow" w:hAnsi="Barlow" w:cs="Barlow"/>
          <w:color w:val="000000" w:themeColor="text1"/>
        </w:rPr>
        <w:t>/company</w:t>
      </w:r>
      <w:r w:rsidR="00C917F7" w:rsidRPr="0732A524">
        <w:rPr>
          <w:rFonts w:ascii="Barlow" w:eastAsia="Barlow" w:hAnsi="Barlow" w:cs="Barlow"/>
          <w:color w:val="000000" w:themeColor="text1"/>
        </w:rPr>
        <w:t xml:space="preserve"> is expected to share with IMMAP team three style options for the 2D Animated videos. </w:t>
      </w:r>
      <w:r w:rsidRPr="0732A524">
        <w:rPr>
          <w:rFonts w:ascii="Barlow" w:eastAsia="Barlow" w:hAnsi="Barlow" w:cs="Barlow"/>
          <w:color w:val="000000" w:themeColor="text1"/>
        </w:rPr>
        <w:t>Video scripts are to be pre-approved by iMMAP</w:t>
      </w:r>
      <w:r w:rsidR="00C917F7" w:rsidRPr="0732A524">
        <w:rPr>
          <w:rFonts w:ascii="Barlow" w:eastAsia="Barlow" w:hAnsi="Barlow" w:cs="Barlow"/>
          <w:color w:val="000000" w:themeColor="text1"/>
        </w:rPr>
        <w:t xml:space="preserve"> and key stakeholders prior to production</w:t>
      </w:r>
      <w:r w:rsidRPr="0732A524">
        <w:rPr>
          <w:rFonts w:ascii="Barlow" w:eastAsia="Barlow" w:hAnsi="Barlow" w:cs="Barlow"/>
          <w:color w:val="000000" w:themeColor="text1"/>
        </w:rPr>
        <w:t>. iMMAP will support the consultant</w:t>
      </w:r>
      <w:r w:rsidR="00A72131">
        <w:rPr>
          <w:rFonts w:ascii="Barlow" w:eastAsia="Barlow" w:hAnsi="Barlow" w:cs="Barlow"/>
          <w:color w:val="000000" w:themeColor="text1"/>
        </w:rPr>
        <w:t>/company</w:t>
      </w:r>
      <w:r w:rsidRPr="0732A524">
        <w:rPr>
          <w:rFonts w:ascii="Barlow" w:eastAsia="Barlow" w:hAnsi="Barlow" w:cs="Barlow"/>
          <w:color w:val="000000" w:themeColor="text1"/>
        </w:rPr>
        <w:t xml:space="preserve"> to </w:t>
      </w:r>
      <w:r w:rsidR="00C917F7" w:rsidRPr="0732A524">
        <w:rPr>
          <w:rFonts w:ascii="Barlow" w:eastAsia="Barlow" w:hAnsi="Barlow" w:cs="Barlow"/>
          <w:color w:val="000000" w:themeColor="text1"/>
        </w:rPr>
        <w:t>coordinate any required meetings</w:t>
      </w:r>
      <w:r w:rsidRPr="0732A524">
        <w:rPr>
          <w:rFonts w:ascii="Barlow" w:eastAsia="Barlow" w:hAnsi="Barlow" w:cs="Barlow"/>
          <w:color w:val="000000" w:themeColor="text1"/>
        </w:rPr>
        <w:t xml:space="preserve"> with Ministry staff. </w:t>
      </w:r>
    </w:p>
    <w:p w14:paraId="639834BE" w14:textId="77777777" w:rsidR="00E07768" w:rsidRPr="00A33CB4" w:rsidRDefault="00E07768" w:rsidP="0732A524">
      <w:pPr>
        <w:pStyle w:val="ListParagraph"/>
        <w:ind w:left="360" w:firstLine="0"/>
        <w:jc w:val="both"/>
        <w:rPr>
          <w:rFonts w:ascii="Barlow" w:eastAsia="Barlow" w:hAnsi="Barlow" w:cs="Barlow"/>
          <w:color w:val="000000" w:themeColor="text1"/>
        </w:rPr>
      </w:pPr>
    </w:p>
    <w:p w14:paraId="1A6DCAE1" w14:textId="5DF3C85F" w:rsidR="00E07768" w:rsidRPr="00A33CB4" w:rsidRDefault="00CF0388" w:rsidP="0732A524">
      <w:pPr>
        <w:pStyle w:val="ListParagraph"/>
        <w:numPr>
          <w:ilvl w:val="0"/>
          <w:numId w:val="9"/>
        </w:numPr>
        <w:jc w:val="both"/>
        <w:rPr>
          <w:rFonts w:ascii="Barlow" w:eastAsia="Barlow" w:hAnsi="Barlow" w:cs="Barlow"/>
          <w:color w:val="000000" w:themeColor="text1"/>
        </w:rPr>
      </w:pPr>
      <w:r w:rsidRPr="0732A524">
        <w:rPr>
          <w:rFonts w:ascii="Barlow" w:eastAsia="Barlow" w:hAnsi="Barlow" w:cs="Barlow"/>
          <w:b/>
          <w:bCs/>
          <w:color w:val="000000" w:themeColor="text1"/>
        </w:rPr>
        <w:t>Production</w:t>
      </w:r>
      <w:r w:rsidR="00E07768" w:rsidRPr="0732A524">
        <w:rPr>
          <w:rFonts w:ascii="Barlow" w:eastAsia="Barlow" w:hAnsi="Barlow" w:cs="Barlow"/>
          <w:b/>
          <w:bCs/>
          <w:color w:val="000000" w:themeColor="text1"/>
        </w:rPr>
        <w:t xml:space="preserve"> </w:t>
      </w:r>
      <w:r w:rsidR="00E07768" w:rsidRPr="0732A524">
        <w:rPr>
          <w:rFonts w:ascii="Barlow" w:eastAsia="Barlow" w:hAnsi="Barlow" w:cs="Barlow"/>
          <w:color w:val="000000" w:themeColor="text1"/>
        </w:rPr>
        <w:t xml:space="preserve">is expected to commence as soon </w:t>
      </w:r>
      <w:r w:rsidR="00C917F7" w:rsidRPr="0732A524">
        <w:rPr>
          <w:rFonts w:ascii="Barlow" w:eastAsia="Barlow" w:hAnsi="Barlow" w:cs="Barlow"/>
          <w:color w:val="000000" w:themeColor="text1"/>
        </w:rPr>
        <w:t>as the Animation videos style is approved</w:t>
      </w:r>
      <w:r w:rsidR="00331E16" w:rsidRPr="0732A524">
        <w:rPr>
          <w:rFonts w:ascii="Barlow" w:eastAsia="Barlow" w:hAnsi="Barlow" w:cs="Barlow"/>
          <w:color w:val="000000" w:themeColor="text1"/>
        </w:rPr>
        <w:t>,</w:t>
      </w:r>
      <w:r w:rsidR="00E07768" w:rsidRPr="0732A524">
        <w:rPr>
          <w:rFonts w:ascii="Barlow" w:eastAsia="Barlow" w:hAnsi="Barlow" w:cs="Barlow"/>
          <w:color w:val="000000" w:themeColor="text1"/>
        </w:rPr>
        <w:t xml:space="preserve"> and </w:t>
      </w:r>
      <w:r w:rsidR="00E07768" w:rsidRPr="0732A524">
        <w:rPr>
          <w:rFonts w:ascii="Barlow" w:eastAsia="Barlow" w:hAnsi="Barlow" w:cs="Barlow"/>
          <w:color w:val="000000" w:themeColor="text1"/>
        </w:rPr>
        <w:lastRenderedPageBreak/>
        <w:t xml:space="preserve">the first iterations of video products completed by </w:t>
      </w:r>
      <w:r w:rsidR="00C917F7" w:rsidRPr="0732A524">
        <w:rPr>
          <w:rFonts w:ascii="Barlow" w:eastAsia="Barlow" w:hAnsi="Barlow" w:cs="Barlow"/>
          <w:color w:val="000000" w:themeColor="text1"/>
        </w:rPr>
        <w:t xml:space="preserve">the </w:t>
      </w:r>
      <w:r w:rsidR="008B17E0" w:rsidRPr="0732A524">
        <w:rPr>
          <w:rFonts w:ascii="Barlow" w:eastAsia="Barlow" w:hAnsi="Barlow" w:cs="Barlow"/>
          <w:color w:val="000000" w:themeColor="text1"/>
        </w:rPr>
        <w:t>28</w:t>
      </w:r>
      <w:r w:rsidR="00C917F7" w:rsidRPr="0732A524">
        <w:rPr>
          <w:rFonts w:ascii="Barlow" w:eastAsia="Barlow" w:hAnsi="Barlow" w:cs="Barlow"/>
          <w:color w:val="000000" w:themeColor="text1"/>
        </w:rPr>
        <w:t>th</w:t>
      </w:r>
      <w:r w:rsidR="00E07768" w:rsidRPr="0732A524">
        <w:rPr>
          <w:rFonts w:ascii="Barlow" w:eastAsia="Barlow" w:hAnsi="Barlow" w:cs="Barlow"/>
          <w:color w:val="000000" w:themeColor="text1"/>
        </w:rPr>
        <w:t xml:space="preserve"> </w:t>
      </w:r>
      <w:r w:rsidR="00C917F7" w:rsidRPr="0732A524">
        <w:rPr>
          <w:rFonts w:ascii="Barlow" w:eastAsia="Barlow" w:hAnsi="Barlow" w:cs="Barlow"/>
          <w:color w:val="000000" w:themeColor="text1"/>
        </w:rPr>
        <w:t>of February</w:t>
      </w:r>
      <w:r w:rsidR="00E07768" w:rsidRPr="0732A524">
        <w:rPr>
          <w:rFonts w:ascii="Barlow" w:eastAsia="Barlow" w:hAnsi="Barlow" w:cs="Barlow"/>
          <w:color w:val="000000" w:themeColor="text1"/>
        </w:rPr>
        <w:t xml:space="preserve"> 2023. </w:t>
      </w:r>
      <w:r w:rsidR="00331E16" w:rsidRPr="0732A524">
        <w:rPr>
          <w:rFonts w:ascii="Barlow" w:eastAsia="Barlow" w:hAnsi="Barlow" w:cs="Barlow"/>
          <w:color w:val="000000" w:themeColor="text1"/>
        </w:rPr>
        <w:t xml:space="preserve">IMMAP team and the targeted ministry will support the production team to prioritize </w:t>
      </w:r>
      <w:r w:rsidR="008B17E0" w:rsidRPr="0732A524">
        <w:rPr>
          <w:rFonts w:ascii="Barlow" w:eastAsia="Barlow" w:hAnsi="Barlow" w:cs="Barlow"/>
          <w:color w:val="000000" w:themeColor="text1"/>
        </w:rPr>
        <w:t xml:space="preserve">the </w:t>
      </w:r>
      <w:r w:rsidR="00331E16" w:rsidRPr="0732A524">
        <w:rPr>
          <w:rFonts w:ascii="Barlow" w:eastAsia="Barlow" w:hAnsi="Barlow" w:cs="Barlow"/>
          <w:color w:val="000000" w:themeColor="text1"/>
        </w:rPr>
        <w:t xml:space="preserve">launch of the videos based on needs. </w:t>
      </w:r>
    </w:p>
    <w:p w14:paraId="30CA67BA" w14:textId="77777777" w:rsidR="00E07768" w:rsidRPr="00A33CB4" w:rsidRDefault="00E07768" w:rsidP="0732A524">
      <w:pPr>
        <w:pStyle w:val="ListParagraph"/>
        <w:rPr>
          <w:rFonts w:ascii="Barlow" w:eastAsia="Barlow" w:hAnsi="Barlow" w:cs="Barlow"/>
          <w:b/>
          <w:bCs/>
          <w:color w:val="000000" w:themeColor="text1"/>
        </w:rPr>
      </w:pPr>
    </w:p>
    <w:p w14:paraId="181D29B0" w14:textId="4359E7F5" w:rsidR="008E3454" w:rsidRDefault="00E07768" w:rsidP="0732A524">
      <w:pPr>
        <w:pStyle w:val="ListParagraph"/>
        <w:numPr>
          <w:ilvl w:val="0"/>
          <w:numId w:val="9"/>
        </w:numPr>
        <w:jc w:val="both"/>
        <w:rPr>
          <w:rFonts w:ascii="Barlow" w:eastAsia="Barlow" w:hAnsi="Barlow" w:cs="Barlow"/>
          <w:b/>
          <w:bCs/>
          <w:color w:val="000000" w:themeColor="text1"/>
        </w:rPr>
      </w:pPr>
      <w:r w:rsidRPr="0732A524">
        <w:rPr>
          <w:rFonts w:ascii="Barlow" w:eastAsia="Barlow" w:hAnsi="Barlow" w:cs="Barlow"/>
          <w:b/>
          <w:bCs/>
          <w:color w:val="000000" w:themeColor="text1"/>
        </w:rPr>
        <w:t xml:space="preserve">Review, </w:t>
      </w:r>
      <w:r w:rsidR="000A5FBB" w:rsidRPr="0732A524">
        <w:rPr>
          <w:rFonts w:ascii="Barlow" w:eastAsia="Barlow" w:hAnsi="Barlow" w:cs="Barlow"/>
          <w:b/>
          <w:bCs/>
          <w:color w:val="000000" w:themeColor="text1"/>
        </w:rPr>
        <w:t>revision,</w:t>
      </w:r>
      <w:r w:rsidRPr="0732A524">
        <w:rPr>
          <w:rFonts w:ascii="Barlow" w:eastAsia="Barlow" w:hAnsi="Barlow" w:cs="Barlow"/>
          <w:b/>
          <w:bCs/>
          <w:color w:val="000000" w:themeColor="text1"/>
        </w:rPr>
        <w:t xml:space="preserve"> and finalization </w:t>
      </w:r>
      <w:r w:rsidRPr="0732A524">
        <w:rPr>
          <w:rFonts w:ascii="Barlow" w:eastAsia="Barlow" w:hAnsi="Barlow" w:cs="Barlow"/>
          <w:color w:val="000000" w:themeColor="text1"/>
        </w:rPr>
        <w:t xml:space="preserve">of all </w:t>
      </w:r>
      <w:r w:rsidR="00C917F7" w:rsidRPr="0732A524">
        <w:rPr>
          <w:rFonts w:ascii="Barlow" w:eastAsia="Barlow" w:hAnsi="Barlow" w:cs="Barlow"/>
          <w:color w:val="000000" w:themeColor="text1"/>
        </w:rPr>
        <w:t>video</w:t>
      </w:r>
      <w:r w:rsidR="000A5FBB" w:rsidRPr="0732A524">
        <w:rPr>
          <w:rFonts w:ascii="Barlow" w:eastAsia="Barlow" w:hAnsi="Barlow" w:cs="Barlow"/>
          <w:color w:val="000000" w:themeColor="text1"/>
        </w:rPr>
        <w:t xml:space="preserve"> filming and production</w:t>
      </w:r>
      <w:r w:rsidR="008B17E0" w:rsidRPr="0732A524">
        <w:rPr>
          <w:rFonts w:ascii="Barlow" w:eastAsia="Barlow" w:hAnsi="Barlow" w:cs="Barlow"/>
          <w:color w:val="000000" w:themeColor="text1"/>
        </w:rPr>
        <w:t xml:space="preserve"> will be done in close coordination with the ministry and GIZ teams. The process will take 2 weeks after the completion of a video and the consultant</w:t>
      </w:r>
      <w:r w:rsidR="00A72131">
        <w:rPr>
          <w:rFonts w:ascii="Barlow" w:eastAsia="Barlow" w:hAnsi="Barlow" w:cs="Barlow"/>
          <w:color w:val="000000" w:themeColor="text1"/>
        </w:rPr>
        <w:t>/company</w:t>
      </w:r>
      <w:r w:rsidR="008B17E0" w:rsidRPr="0732A524">
        <w:rPr>
          <w:rFonts w:ascii="Barlow" w:eastAsia="Barlow" w:hAnsi="Barlow" w:cs="Barlow"/>
          <w:color w:val="000000" w:themeColor="text1"/>
        </w:rPr>
        <w:t xml:space="preserve"> should reflect the final comments and amendments within 1 week of receiving the final feedback. </w:t>
      </w:r>
      <w:r w:rsidRPr="0732A524">
        <w:rPr>
          <w:rFonts w:ascii="Barlow" w:eastAsia="Barlow" w:hAnsi="Barlow" w:cs="Barlow"/>
          <w:b/>
          <w:bCs/>
          <w:color w:val="000000" w:themeColor="text1"/>
        </w:rPr>
        <w:t xml:space="preserve"> </w:t>
      </w:r>
    </w:p>
    <w:p w14:paraId="1AF200EA" w14:textId="77777777" w:rsidR="008E3454" w:rsidRPr="008E3454" w:rsidRDefault="008E3454" w:rsidP="0732A524">
      <w:pPr>
        <w:pStyle w:val="ListParagraph"/>
        <w:rPr>
          <w:rFonts w:ascii="Barlow" w:eastAsia="Barlow" w:hAnsi="Barlow" w:cs="Barlow"/>
          <w:b/>
          <w:bCs/>
          <w:color w:val="000000" w:themeColor="text1"/>
        </w:rPr>
      </w:pPr>
    </w:p>
    <w:p w14:paraId="5E87CDE0" w14:textId="5F720FB5" w:rsidR="008E3454" w:rsidRPr="008E3454" w:rsidRDefault="008E3454" w:rsidP="0732A524">
      <w:pPr>
        <w:pStyle w:val="ListParagraph"/>
        <w:numPr>
          <w:ilvl w:val="0"/>
          <w:numId w:val="9"/>
        </w:numPr>
        <w:jc w:val="both"/>
        <w:rPr>
          <w:rFonts w:ascii="Barlow" w:eastAsia="Barlow" w:hAnsi="Barlow" w:cs="Barlow"/>
          <w:b/>
          <w:bCs/>
          <w:color w:val="000000" w:themeColor="text1"/>
        </w:rPr>
      </w:pPr>
      <w:r w:rsidRPr="0732A524">
        <w:rPr>
          <w:rFonts w:ascii="Barlow" w:eastAsia="Barlow" w:hAnsi="Barlow" w:cs="Barlow"/>
          <w:b/>
          <w:bCs/>
          <w:color w:val="000000" w:themeColor="text1"/>
        </w:rPr>
        <w:t xml:space="preserve">Filming and production of Launch event Documentation video: </w:t>
      </w:r>
      <w:r w:rsidRPr="0732A524">
        <w:rPr>
          <w:rFonts w:ascii="Barlow" w:eastAsia="Barlow" w:hAnsi="Barlow" w:cs="Barlow"/>
          <w:color w:val="000000" w:themeColor="text1"/>
        </w:rPr>
        <w:t>is expected to take place in Baghdad with the active participation of project stakeholders. The consultant</w:t>
      </w:r>
      <w:r w:rsidR="00A72131">
        <w:rPr>
          <w:rFonts w:ascii="Barlow" w:eastAsia="Barlow" w:hAnsi="Barlow" w:cs="Barlow"/>
          <w:color w:val="000000" w:themeColor="text1"/>
        </w:rPr>
        <w:t>/company</w:t>
      </w:r>
      <w:r w:rsidRPr="0732A524">
        <w:rPr>
          <w:rFonts w:ascii="Barlow" w:eastAsia="Barlow" w:hAnsi="Barlow" w:cs="Barlow"/>
          <w:color w:val="000000" w:themeColor="text1"/>
        </w:rPr>
        <w:t xml:space="preserve"> is expected to provide Video recording equipment </w:t>
      </w:r>
      <w:r w:rsidR="00CE2A38" w:rsidRPr="0732A524">
        <w:rPr>
          <w:rFonts w:ascii="Barlow" w:eastAsia="Barlow" w:hAnsi="Barlow" w:cs="Barlow"/>
          <w:color w:val="000000" w:themeColor="text1"/>
        </w:rPr>
        <w:t xml:space="preserve">and </w:t>
      </w:r>
      <w:r w:rsidRPr="0732A524">
        <w:rPr>
          <w:rFonts w:ascii="Barlow" w:eastAsia="Barlow" w:hAnsi="Barlow" w:cs="Barlow"/>
          <w:color w:val="000000" w:themeColor="text1"/>
        </w:rPr>
        <w:t>prepare and conduct interviews with selected participants. IMMAP team will support the consultant</w:t>
      </w:r>
      <w:r w:rsidR="00A72131">
        <w:rPr>
          <w:rFonts w:ascii="Barlow" w:eastAsia="Barlow" w:hAnsi="Barlow" w:cs="Barlow"/>
          <w:color w:val="000000" w:themeColor="text1"/>
        </w:rPr>
        <w:t>/company</w:t>
      </w:r>
      <w:r w:rsidRPr="0732A524">
        <w:rPr>
          <w:rFonts w:ascii="Barlow" w:eastAsia="Barlow" w:hAnsi="Barlow" w:cs="Barlow"/>
          <w:color w:val="000000" w:themeColor="text1"/>
        </w:rPr>
        <w:t xml:space="preserve"> in developing the interview questions and co-directing the documentation of the event. The consultant</w:t>
      </w:r>
      <w:r w:rsidR="00A72131">
        <w:rPr>
          <w:rFonts w:ascii="Barlow" w:eastAsia="Barlow" w:hAnsi="Barlow" w:cs="Barlow"/>
          <w:color w:val="000000" w:themeColor="text1"/>
        </w:rPr>
        <w:t>/company</w:t>
      </w:r>
      <w:r w:rsidRPr="0732A524">
        <w:rPr>
          <w:rFonts w:ascii="Barlow" w:eastAsia="Barlow" w:hAnsi="Barlow" w:cs="Barlow"/>
          <w:color w:val="000000" w:themeColor="text1"/>
        </w:rPr>
        <w:t xml:space="preserve"> is expected to provide IMMAP with the produced Video within </w:t>
      </w:r>
      <w:r w:rsidR="00CE2A38" w:rsidRPr="0732A524">
        <w:rPr>
          <w:rFonts w:ascii="Barlow" w:eastAsia="Barlow" w:hAnsi="Barlow" w:cs="Barlow"/>
          <w:color w:val="000000" w:themeColor="text1"/>
        </w:rPr>
        <w:t>3</w:t>
      </w:r>
      <w:r w:rsidRPr="0732A524">
        <w:rPr>
          <w:rFonts w:ascii="Barlow" w:eastAsia="Barlow" w:hAnsi="Barlow" w:cs="Barlow"/>
          <w:color w:val="000000" w:themeColor="text1"/>
        </w:rPr>
        <w:t xml:space="preserve"> weeks from the date of the event. The video shall have English and Arabic subtitles</w:t>
      </w:r>
      <w:r w:rsidR="00CE2A38" w:rsidRPr="0732A524">
        <w:rPr>
          <w:rFonts w:ascii="Barlow" w:eastAsia="Barlow" w:hAnsi="Barlow" w:cs="Barlow"/>
          <w:color w:val="000000" w:themeColor="text1"/>
        </w:rPr>
        <w:t xml:space="preserve">. </w:t>
      </w:r>
    </w:p>
    <w:p w14:paraId="4A91E672" w14:textId="77777777" w:rsidR="00E07768" w:rsidRPr="00A33CB4" w:rsidRDefault="00E07768" w:rsidP="0732A524">
      <w:pPr>
        <w:pStyle w:val="ListParagraph"/>
        <w:rPr>
          <w:rFonts w:ascii="Barlow" w:eastAsia="Barlow" w:hAnsi="Barlow" w:cs="Barlow"/>
          <w:b/>
          <w:bCs/>
          <w:color w:val="000000" w:themeColor="text1"/>
        </w:rPr>
      </w:pPr>
    </w:p>
    <w:p w14:paraId="12B00E13" w14:textId="031091AA" w:rsidR="000A2DD9" w:rsidRPr="00A33CB4" w:rsidRDefault="00DE7BC2" w:rsidP="0732A524">
      <w:pPr>
        <w:jc w:val="both"/>
        <w:rPr>
          <w:rFonts w:ascii="Barlow" w:eastAsia="Barlow" w:hAnsi="Barlow" w:cs="Barlow"/>
          <w:b/>
          <w:bCs/>
          <w:color w:val="000000" w:themeColor="text1"/>
          <w:u w:val="single"/>
        </w:rPr>
      </w:pPr>
      <w:r w:rsidRPr="0732A524">
        <w:rPr>
          <w:rFonts w:ascii="Barlow" w:eastAsia="Barlow" w:hAnsi="Barlow" w:cs="Barlow"/>
          <w:b/>
          <w:bCs/>
          <w:color w:val="000000" w:themeColor="text1"/>
          <w:u w:val="single"/>
        </w:rPr>
        <w:t>Consultant</w:t>
      </w:r>
      <w:r w:rsidR="00A72131" w:rsidRPr="00A72131">
        <w:rPr>
          <w:rFonts w:ascii="Barlow" w:eastAsia="Barlow" w:hAnsi="Barlow" w:cs="Barlow"/>
          <w:b/>
          <w:bCs/>
          <w:color w:val="000000" w:themeColor="text1"/>
          <w:u w:val="single"/>
        </w:rPr>
        <w:t>/company</w:t>
      </w:r>
      <w:r w:rsidRPr="0732A524">
        <w:rPr>
          <w:rFonts w:ascii="Barlow" w:eastAsia="Barlow" w:hAnsi="Barlow" w:cs="Barlow"/>
          <w:b/>
          <w:bCs/>
          <w:color w:val="000000" w:themeColor="text1"/>
          <w:u w:val="single"/>
        </w:rPr>
        <w:t xml:space="preserve"> Proposal:</w:t>
      </w:r>
    </w:p>
    <w:p w14:paraId="47AE0EE7" w14:textId="1CB18C5C" w:rsidR="007810F3" w:rsidRPr="00A33CB4" w:rsidRDefault="000A2DD9" w:rsidP="0732A524">
      <w:pPr>
        <w:jc w:val="both"/>
        <w:rPr>
          <w:rFonts w:ascii="Barlow" w:eastAsia="Barlow" w:hAnsi="Barlow" w:cs="Barlow"/>
          <w:color w:val="000000" w:themeColor="text1"/>
        </w:rPr>
      </w:pPr>
      <w:r w:rsidRPr="0732A524">
        <w:rPr>
          <w:rFonts w:ascii="Barlow" w:eastAsia="Barlow" w:hAnsi="Barlow" w:cs="Barlow"/>
          <w:color w:val="000000" w:themeColor="text1"/>
        </w:rPr>
        <w:t>The c</w:t>
      </w:r>
      <w:r w:rsidR="00251600" w:rsidRPr="0732A524">
        <w:rPr>
          <w:rFonts w:ascii="Barlow" w:eastAsia="Barlow" w:hAnsi="Barlow" w:cs="Barlow"/>
          <w:color w:val="000000" w:themeColor="text1"/>
        </w:rPr>
        <w:t>onsultant</w:t>
      </w:r>
      <w:r w:rsidRPr="0732A524">
        <w:rPr>
          <w:rFonts w:ascii="Barlow" w:eastAsia="Barlow" w:hAnsi="Barlow" w:cs="Barlow"/>
          <w:color w:val="000000" w:themeColor="text1"/>
        </w:rPr>
        <w:t>(s)</w:t>
      </w:r>
      <w:r w:rsidR="00A72131" w:rsidRPr="00A72131">
        <w:rPr>
          <w:rFonts w:ascii="Barlow" w:eastAsia="Barlow" w:hAnsi="Barlow" w:cs="Barlow"/>
          <w:color w:val="000000" w:themeColor="text1"/>
        </w:rPr>
        <w:t xml:space="preserve"> </w:t>
      </w:r>
      <w:r w:rsidR="00A72131">
        <w:rPr>
          <w:rFonts w:ascii="Barlow" w:eastAsia="Barlow" w:hAnsi="Barlow" w:cs="Barlow"/>
          <w:color w:val="000000" w:themeColor="text1"/>
        </w:rPr>
        <w:t>/company</w:t>
      </w:r>
      <w:r w:rsidR="00251600" w:rsidRPr="0732A524">
        <w:rPr>
          <w:rFonts w:ascii="Barlow" w:eastAsia="Barlow" w:hAnsi="Barlow" w:cs="Barlow"/>
          <w:color w:val="000000" w:themeColor="text1"/>
        </w:rPr>
        <w:t xml:space="preserve"> should </w:t>
      </w:r>
      <w:r w:rsidR="007810F3" w:rsidRPr="0732A524">
        <w:rPr>
          <w:rFonts w:ascii="Barlow" w:eastAsia="Barlow" w:hAnsi="Barlow" w:cs="Barlow"/>
          <w:color w:val="000000" w:themeColor="text1"/>
        </w:rPr>
        <w:t>submit</w:t>
      </w:r>
      <w:r w:rsidR="00251600" w:rsidRPr="0732A524">
        <w:rPr>
          <w:rFonts w:ascii="Barlow" w:eastAsia="Barlow" w:hAnsi="Barlow" w:cs="Barlow"/>
          <w:color w:val="000000" w:themeColor="text1"/>
        </w:rPr>
        <w:t xml:space="preserve"> a technical </w:t>
      </w:r>
      <w:r w:rsidRPr="0732A524">
        <w:rPr>
          <w:rFonts w:ascii="Barlow" w:eastAsia="Barlow" w:hAnsi="Barlow" w:cs="Barlow"/>
          <w:color w:val="000000" w:themeColor="text1"/>
        </w:rPr>
        <w:t xml:space="preserve">and financial </w:t>
      </w:r>
      <w:r w:rsidR="00663076" w:rsidRPr="0732A524">
        <w:rPr>
          <w:rFonts w:ascii="Barlow" w:eastAsia="Barlow" w:hAnsi="Barlow" w:cs="Barlow"/>
          <w:color w:val="000000" w:themeColor="text1"/>
        </w:rPr>
        <w:t xml:space="preserve">proposal which clearly </w:t>
      </w:r>
      <w:r w:rsidR="00A33CB4" w:rsidRPr="0732A524">
        <w:rPr>
          <w:rFonts w:ascii="Barlow" w:eastAsia="Barlow" w:hAnsi="Barlow" w:cs="Barlow"/>
          <w:color w:val="000000" w:themeColor="text1"/>
        </w:rPr>
        <w:t>outlines.</w:t>
      </w:r>
    </w:p>
    <w:p w14:paraId="6E401693" w14:textId="705276ED" w:rsidR="00C917F7" w:rsidRPr="00C917F7" w:rsidRDefault="00F830F7" w:rsidP="0732A524">
      <w:pPr>
        <w:pStyle w:val="ListParagraph"/>
        <w:numPr>
          <w:ilvl w:val="0"/>
          <w:numId w:val="7"/>
        </w:numPr>
        <w:spacing w:after="80"/>
        <w:ind w:left="357" w:hanging="357"/>
        <w:jc w:val="both"/>
        <w:rPr>
          <w:rFonts w:ascii="Barlow" w:eastAsia="Barlow" w:hAnsi="Barlow" w:cs="Barlow"/>
          <w:color w:val="000000" w:themeColor="text1"/>
        </w:rPr>
      </w:pPr>
      <w:r w:rsidRPr="0732A524">
        <w:rPr>
          <w:rFonts w:ascii="Barlow" w:eastAsia="Barlow" w:hAnsi="Barlow" w:cs="Barlow"/>
          <w:color w:val="000000" w:themeColor="text1"/>
        </w:rPr>
        <w:t xml:space="preserve">Details of their experience, including a description of any similar projects undertaken, as well as a portfolio which provides examples of previous work. </w:t>
      </w:r>
      <w:r w:rsidR="00C917F7" w:rsidRPr="0732A524">
        <w:rPr>
          <w:rFonts w:ascii="Barlow" w:eastAsia="Barlow" w:hAnsi="Barlow" w:cs="Barlow"/>
          <w:color w:val="000000" w:themeColor="text1"/>
        </w:rPr>
        <w:t xml:space="preserve">At least </w:t>
      </w:r>
      <w:r w:rsidR="007B0DE4" w:rsidRPr="0732A524">
        <w:rPr>
          <w:rFonts w:ascii="Barlow" w:eastAsia="Barlow" w:hAnsi="Barlow" w:cs="Barlow"/>
          <w:color w:val="000000" w:themeColor="text1"/>
        </w:rPr>
        <w:t>two</w:t>
      </w:r>
      <w:r w:rsidR="00C917F7" w:rsidRPr="0732A524">
        <w:rPr>
          <w:rFonts w:ascii="Barlow" w:eastAsia="Barlow" w:hAnsi="Barlow" w:cs="Barlow"/>
          <w:color w:val="000000" w:themeColor="text1"/>
        </w:rPr>
        <w:t xml:space="preserve"> 2D Animated videos originally produced by the consultant</w:t>
      </w:r>
      <w:r w:rsidR="00A72131">
        <w:rPr>
          <w:rFonts w:ascii="Barlow" w:eastAsia="Barlow" w:hAnsi="Barlow" w:cs="Barlow"/>
          <w:color w:val="000000" w:themeColor="text1"/>
        </w:rPr>
        <w:t>/company</w:t>
      </w:r>
      <w:r w:rsidR="00C917F7" w:rsidRPr="0732A524">
        <w:rPr>
          <w:rFonts w:ascii="Barlow" w:eastAsia="Barlow" w:hAnsi="Barlow" w:cs="Barlow"/>
          <w:color w:val="000000" w:themeColor="text1"/>
        </w:rPr>
        <w:t xml:space="preserve"> </w:t>
      </w:r>
      <w:r w:rsidR="006B192C" w:rsidRPr="0732A524">
        <w:rPr>
          <w:rFonts w:ascii="Barlow" w:eastAsia="Barlow" w:hAnsi="Barlow" w:cs="Barlow"/>
          <w:color w:val="000000" w:themeColor="text1"/>
        </w:rPr>
        <w:t>shall be included in the technical offer, mentioning Video quality, production resolution, Number of Frames per second and Animation program used for production (</w:t>
      </w:r>
      <w:r w:rsidR="007B0DE4" w:rsidRPr="0732A524">
        <w:rPr>
          <w:rFonts w:ascii="Barlow" w:eastAsia="Barlow" w:hAnsi="Barlow" w:cs="Barlow"/>
          <w:color w:val="000000" w:themeColor="text1"/>
        </w:rPr>
        <w:t>i.e.,</w:t>
      </w:r>
      <w:r w:rsidR="006B192C" w:rsidRPr="0732A524">
        <w:rPr>
          <w:rFonts w:ascii="Barlow" w:eastAsia="Barlow" w:hAnsi="Barlow" w:cs="Barlow"/>
          <w:color w:val="000000" w:themeColor="text1"/>
        </w:rPr>
        <w:t xml:space="preserve"> Adobe Creative suites). </w:t>
      </w:r>
    </w:p>
    <w:p w14:paraId="0C32CA99" w14:textId="2CD08A06" w:rsidR="007810F3" w:rsidRPr="00A33CB4" w:rsidRDefault="007810F3" w:rsidP="0732A524">
      <w:pPr>
        <w:pStyle w:val="ListParagraph"/>
        <w:numPr>
          <w:ilvl w:val="0"/>
          <w:numId w:val="7"/>
        </w:numPr>
        <w:spacing w:after="80"/>
        <w:ind w:left="357" w:hanging="357"/>
        <w:jc w:val="both"/>
        <w:rPr>
          <w:rFonts w:ascii="Barlow" w:eastAsia="Barlow" w:hAnsi="Barlow" w:cs="Barlow"/>
          <w:color w:val="000000" w:themeColor="text1"/>
        </w:rPr>
      </w:pPr>
      <w:r w:rsidRPr="0732A524">
        <w:rPr>
          <w:rFonts w:ascii="Barlow" w:eastAsia="Barlow" w:hAnsi="Barlow" w:cs="Barlow"/>
          <w:color w:val="000000" w:themeColor="text1"/>
        </w:rPr>
        <w:t>T</w:t>
      </w:r>
      <w:r w:rsidR="00663076" w:rsidRPr="0732A524">
        <w:rPr>
          <w:rFonts w:ascii="Barlow" w:eastAsia="Barlow" w:hAnsi="Barlow" w:cs="Barlow"/>
          <w:color w:val="000000" w:themeColor="text1"/>
        </w:rPr>
        <w:t>heir approach to ensuring the delivery</w:t>
      </w:r>
      <w:r w:rsidRPr="0732A524">
        <w:rPr>
          <w:rFonts w:ascii="Barlow" w:eastAsia="Barlow" w:hAnsi="Barlow" w:cs="Barlow"/>
          <w:color w:val="000000" w:themeColor="text1"/>
        </w:rPr>
        <w:t xml:space="preserve"> and quality</w:t>
      </w:r>
      <w:r w:rsidR="00663076" w:rsidRPr="0732A524">
        <w:rPr>
          <w:rFonts w:ascii="Barlow" w:eastAsia="Barlow" w:hAnsi="Barlow" w:cs="Barlow"/>
          <w:color w:val="000000" w:themeColor="text1"/>
        </w:rPr>
        <w:t xml:space="preserve"> of tasks outlined within the scope of work</w:t>
      </w:r>
      <w:r w:rsidR="00C917F7" w:rsidRPr="0732A524">
        <w:rPr>
          <w:rFonts w:ascii="Barlow" w:eastAsia="Barlow" w:hAnsi="Barlow" w:cs="Barlow"/>
          <w:color w:val="000000" w:themeColor="text1"/>
        </w:rPr>
        <w:t xml:space="preserve"> in a form of </w:t>
      </w:r>
      <w:r w:rsidR="00C917F7" w:rsidRPr="0732A524">
        <w:rPr>
          <w:rFonts w:ascii="Barlow" w:eastAsia="Barlow" w:hAnsi="Barlow" w:cs="Barlow"/>
          <w:color w:val="000000" w:themeColor="text1"/>
          <w:u w:val="single"/>
        </w:rPr>
        <w:t>implementation methodology</w:t>
      </w:r>
      <w:r w:rsidRPr="0732A524">
        <w:rPr>
          <w:rFonts w:ascii="Barlow" w:eastAsia="Barlow" w:hAnsi="Barlow" w:cs="Barlow"/>
          <w:color w:val="000000" w:themeColor="text1"/>
          <w:u w:val="single"/>
        </w:rPr>
        <w:t>.</w:t>
      </w:r>
      <w:r w:rsidRPr="0732A524">
        <w:rPr>
          <w:rFonts w:ascii="Barlow" w:eastAsia="Barlow" w:hAnsi="Barlow" w:cs="Barlow"/>
          <w:color w:val="000000" w:themeColor="text1"/>
        </w:rPr>
        <w:t xml:space="preserve"> </w:t>
      </w:r>
    </w:p>
    <w:p w14:paraId="70E64BD8" w14:textId="1C84D260" w:rsidR="007810F3" w:rsidRPr="00A33CB4" w:rsidRDefault="007810F3" w:rsidP="0732A524">
      <w:pPr>
        <w:pStyle w:val="ListParagraph"/>
        <w:numPr>
          <w:ilvl w:val="0"/>
          <w:numId w:val="7"/>
        </w:numPr>
        <w:spacing w:after="80"/>
        <w:ind w:left="357" w:hanging="357"/>
        <w:jc w:val="both"/>
        <w:rPr>
          <w:rFonts w:ascii="Barlow" w:eastAsia="Barlow" w:hAnsi="Barlow" w:cs="Barlow"/>
          <w:color w:val="000000" w:themeColor="text1"/>
        </w:rPr>
      </w:pPr>
      <w:r w:rsidRPr="0732A524">
        <w:rPr>
          <w:rFonts w:ascii="Barlow" w:eastAsia="Barlow" w:hAnsi="Barlow" w:cs="Barlow"/>
          <w:color w:val="000000" w:themeColor="text1"/>
        </w:rPr>
        <w:t xml:space="preserve">A timeline which outlines the proposed duration of each </w:t>
      </w:r>
      <w:r w:rsidR="0047013F" w:rsidRPr="0732A524">
        <w:rPr>
          <w:rFonts w:ascii="Barlow" w:eastAsia="Barlow" w:hAnsi="Barlow" w:cs="Barlow"/>
          <w:color w:val="000000" w:themeColor="text1"/>
        </w:rPr>
        <w:t xml:space="preserve">task </w:t>
      </w:r>
      <w:r w:rsidR="000A2DD9" w:rsidRPr="0732A524">
        <w:rPr>
          <w:rFonts w:ascii="Barlow" w:eastAsia="Barlow" w:hAnsi="Barlow" w:cs="Barlow"/>
          <w:color w:val="000000" w:themeColor="text1"/>
        </w:rPr>
        <w:t xml:space="preserve">specified within the scope of </w:t>
      </w:r>
      <w:r w:rsidR="0047013F" w:rsidRPr="0732A524">
        <w:rPr>
          <w:rFonts w:ascii="Barlow" w:eastAsia="Barlow" w:hAnsi="Barlow" w:cs="Barlow"/>
          <w:color w:val="000000" w:themeColor="text1"/>
        </w:rPr>
        <w:t xml:space="preserve">work, </w:t>
      </w:r>
      <w:r w:rsidR="008552AB" w:rsidRPr="0732A524">
        <w:rPr>
          <w:rFonts w:ascii="Barlow" w:eastAsia="Barlow" w:hAnsi="Barlow" w:cs="Barlow"/>
          <w:color w:val="000000" w:themeColor="text1"/>
        </w:rPr>
        <w:t>to produce</w:t>
      </w:r>
      <w:r w:rsidR="0047013F" w:rsidRPr="0732A524">
        <w:rPr>
          <w:rFonts w:ascii="Barlow" w:eastAsia="Barlow" w:hAnsi="Barlow" w:cs="Barlow"/>
          <w:color w:val="000000" w:themeColor="text1"/>
        </w:rPr>
        <w:t xml:space="preserve"> </w:t>
      </w:r>
      <w:r w:rsidR="00CE2A38" w:rsidRPr="0732A524">
        <w:rPr>
          <w:rFonts w:ascii="Barlow" w:eastAsia="Barlow" w:hAnsi="Barlow" w:cs="Barlow"/>
          <w:color w:val="000000" w:themeColor="text1"/>
        </w:rPr>
        <w:t>six</w:t>
      </w:r>
      <w:r w:rsidR="005B4ED3" w:rsidRPr="0732A524">
        <w:rPr>
          <w:rFonts w:ascii="Barlow" w:eastAsia="Barlow" w:hAnsi="Barlow" w:cs="Barlow"/>
          <w:color w:val="000000" w:themeColor="text1"/>
        </w:rPr>
        <w:t xml:space="preserve"> </w:t>
      </w:r>
      <w:r w:rsidR="0047013F" w:rsidRPr="0732A524">
        <w:rPr>
          <w:rFonts w:ascii="Barlow" w:eastAsia="Barlow" w:hAnsi="Barlow" w:cs="Barlow"/>
          <w:color w:val="000000" w:themeColor="text1"/>
        </w:rPr>
        <w:t>video</w:t>
      </w:r>
      <w:r w:rsidR="005B4ED3" w:rsidRPr="0732A524">
        <w:rPr>
          <w:rFonts w:ascii="Barlow" w:eastAsia="Barlow" w:hAnsi="Barlow" w:cs="Barlow"/>
          <w:color w:val="000000" w:themeColor="text1"/>
        </w:rPr>
        <w:t xml:space="preserve">s (each </w:t>
      </w:r>
      <w:r w:rsidR="008E3454" w:rsidRPr="0732A524">
        <w:rPr>
          <w:rFonts w:ascii="Barlow" w:eastAsia="Barlow" w:hAnsi="Barlow" w:cs="Barlow"/>
          <w:color w:val="000000" w:themeColor="text1"/>
        </w:rPr>
        <w:t>2</w:t>
      </w:r>
      <w:r w:rsidR="005B4ED3" w:rsidRPr="0732A524">
        <w:rPr>
          <w:rFonts w:ascii="Barlow" w:eastAsia="Barlow" w:hAnsi="Barlow" w:cs="Barlow"/>
          <w:color w:val="000000" w:themeColor="text1"/>
        </w:rPr>
        <w:t>-5 minutes in duration)</w:t>
      </w:r>
      <w:r w:rsidR="0047013F" w:rsidRPr="0732A524">
        <w:rPr>
          <w:rFonts w:ascii="Barlow" w:eastAsia="Barlow" w:hAnsi="Barlow" w:cs="Barlow"/>
          <w:color w:val="000000" w:themeColor="text1"/>
        </w:rPr>
        <w:t xml:space="preserve">. </w:t>
      </w:r>
      <w:r w:rsidR="00331E16" w:rsidRPr="0732A524">
        <w:rPr>
          <w:rFonts w:ascii="Barlow" w:eastAsia="Barlow" w:hAnsi="Barlow" w:cs="Barlow"/>
          <w:color w:val="000000" w:themeColor="text1"/>
          <w:u w:val="single"/>
        </w:rPr>
        <w:t xml:space="preserve">The </w:t>
      </w:r>
      <w:r w:rsidR="008552AB" w:rsidRPr="0732A524">
        <w:rPr>
          <w:rFonts w:ascii="Barlow" w:eastAsia="Barlow" w:hAnsi="Barlow" w:cs="Barlow"/>
          <w:color w:val="000000" w:themeColor="text1"/>
          <w:u w:val="single"/>
        </w:rPr>
        <w:t>work plan</w:t>
      </w:r>
      <w:r w:rsidR="00331E16" w:rsidRPr="0732A524">
        <w:rPr>
          <w:rFonts w:ascii="Barlow" w:eastAsia="Barlow" w:hAnsi="Barlow" w:cs="Barlow"/>
          <w:color w:val="000000" w:themeColor="text1"/>
          <w:u w:val="single"/>
        </w:rPr>
        <w:t xml:space="preserve"> shall be presented for the whole period of the production, and</w:t>
      </w:r>
      <w:r w:rsidR="008E3454" w:rsidRPr="0732A524">
        <w:rPr>
          <w:rFonts w:ascii="Barlow" w:eastAsia="Barlow" w:hAnsi="Barlow" w:cs="Barlow"/>
          <w:color w:val="000000" w:themeColor="text1"/>
          <w:u w:val="single"/>
        </w:rPr>
        <w:t xml:space="preserve"> </w:t>
      </w:r>
      <w:r w:rsidR="00331E16" w:rsidRPr="0732A524">
        <w:rPr>
          <w:rFonts w:ascii="Barlow" w:eastAsia="Barlow" w:hAnsi="Barlow" w:cs="Barlow"/>
          <w:color w:val="000000" w:themeColor="text1"/>
          <w:u w:val="single"/>
        </w:rPr>
        <w:t>explicitly shows the planning to produce one video.</w:t>
      </w:r>
      <w:r w:rsidR="00331E16" w:rsidRPr="0732A524">
        <w:rPr>
          <w:rFonts w:ascii="Barlow" w:eastAsia="Barlow" w:hAnsi="Barlow" w:cs="Barlow"/>
          <w:color w:val="000000" w:themeColor="text1"/>
        </w:rPr>
        <w:t xml:space="preserve"> </w:t>
      </w:r>
    </w:p>
    <w:p w14:paraId="20104585" w14:textId="696C3434" w:rsidR="000A2DD9" w:rsidRPr="00A33CB4" w:rsidRDefault="007810F3" w:rsidP="0732A524">
      <w:pPr>
        <w:pStyle w:val="ListParagraph"/>
        <w:numPr>
          <w:ilvl w:val="0"/>
          <w:numId w:val="7"/>
        </w:numPr>
        <w:spacing w:after="80"/>
        <w:ind w:left="357" w:hanging="357"/>
        <w:jc w:val="both"/>
        <w:rPr>
          <w:rFonts w:ascii="Barlow" w:eastAsia="Barlow" w:hAnsi="Barlow" w:cs="Barlow"/>
          <w:color w:val="000000" w:themeColor="text1"/>
        </w:rPr>
      </w:pPr>
      <w:r w:rsidRPr="0732A524">
        <w:rPr>
          <w:rFonts w:ascii="Barlow" w:eastAsia="Barlow" w:hAnsi="Barlow" w:cs="Barlow"/>
          <w:color w:val="000000" w:themeColor="text1"/>
        </w:rPr>
        <w:t xml:space="preserve">Specifications of </w:t>
      </w:r>
      <w:r w:rsidR="008E3454" w:rsidRPr="0732A524">
        <w:rPr>
          <w:rFonts w:ascii="Barlow" w:eastAsia="Barlow" w:hAnsi="Barlow" w:cs="Barlow"/>
          <w:color w:val="000000" w:themeColor="text1"/>
        </w:rPr>
        <w:t xml:space="preserve">Animation video programs and technical equipment as well as </w:t>
      </w:r>
      <w:r w:rsidRPr="0732A524">
        <w:rPr>
          <w:rFonts w:ascii="Barlow" w:eastAsia="Barlow" w:hAnsi="Barlow" w:cs="Barlow"/>
          <w:color w:val="000000" w:themeColor="text1"/>
        </w:rPr>
        <w:t>the video equipment to be used</w:t>
      </w:r>
      <w:r w:rsidR="008E3454" w:rsidRPr="0732A524">
        <w:rPr>
          <w:rFonts w:ascii="Barlow" w:eastAsia="Barlow" w:hAnsi="Barlow" w:cs="Barlow"/>
          <w:color w:val="000000" w:themeColor="text1"/>
        </w:rPr>
        <w:t xml:space="preserve"> for Video recording work. </w:t>
      </w:r>
    </w:p>
    <w:p w14:paraId="30D176B1" w14:textId="6A81B966" w:rsidR="00E732C3" w:rsidRPr="00A33CB4" w:rsidRDefault="00F830F7" w:rsidP="0732A524">
      <w:pPr>
        <w:pStyle w:val="ListParagraph"/>
        <w:numPr>
          <w:ilvl w:val="0"/>
          <w:numId w:val="7"/>
        </w:numPr>
        <w:spacing w:after="80"/>
        <w:ind w:left="357" w:hanging="357"/>
        <w:jc w:val="both"/>
        <w:rPr>
          <w:rFonts w:ascii="Barlow" w:eastAsia="Barlow" w:hAnsi="Barlow" w:cs="Barlow"/>
          <w:color w:val="000000" w:themeColor="text1"/>
        </w:rPr>
      </w:pPr>
      <w:r w:rsidRPr="0732A524">
        <w:rPr>
          <w:rFonts w:ascii="Barlow" w:eastAsia="Barlow" w:hAnsi="Barlow" w:cs="Barlow"/>
          <w:color w:val="000000" w:themeColor="text1"/>
        </w:rPr>
        <w:t>A breakdown of the</w:t>
      </w:r>
      <w:r w:rsidR="000A2DD9" w:rsidRPr="0732A524">
        <w:rPr>
          <w:rFonts w:ascii="Barlow" w:eastAsia="Barlow" w:hAnsi="Barlow" w:cs="Barlow"/>
          <w:color w:val="000000" w:themeColor="text1"/>
        </w:rPr>
        <w:t xml:space="preserve"> </w:t>
      </w:r>
      <w:r w:rsidR="00B66283" w:rsidRPr="0732A524">
        <w:rPr>
          <w:rFonts w:ascii="Barlow" w:eastAsia="Barlow" w:hAnsi="Barlow" w:cs="Barlow"/>
          <w:color w:val="000000" w:themeColor="text1"/>
        </w:rPr>
        <w:t xml:space="preserve">total </w:t>
      </w:r>
      <w:r w:rsidR="000A2DD9" w:rsidRPr="0732A524">
        <w:rPr>
          <w:rFonts w:ascii="Barlow" w:eastAsia="Barlow" w:hAnsi="Barlow" w:cs="Barlow"/>
          <w:color w:val="000000" w:themeColor="text1"/>
        </w:rPr>
        <w:t>cost</w:t>
      </w:r>
      <w:r w:rsidRPr="0732A524">
        <w:rPr>
          <w:rFonts w:ascii="Barlow" w:eastAsia="Barlow" w:hAnsi="Barlow" w:cs="Barlow"/>
          <w:color w:val="000000" w:themeColor="text1"/>
        </w:rPr>
        <w:t>s</w:t>
      </w:r>
      <w:r w:rsidR="000A2DD9" w:rsidRPr="0732A524">
        <w:rPr>
          <w:rFonts w:ascii="Barlow" w:eastAsia="Barlow" w:hAnsi="Barlow" w:cs="Barlow"/>
          <w:color w:val="000000" w:themeColor="text1"/>
        </w:rPr>
        <w:t xml:space="preserve"> </w:t>
      </w:r>
      <w:r w:rsidR="008E3454" w:rsidRPr="0732A524">
        <w:rPr>
          <w:rFonts w:ascii="Barlow" w:eastAsia="Barlow" w:hAnsi="Barlow" w:cs="Barlow"/>
          <w:color w:val="000000" w:themeColor="text1"/>
        </w:rPr>
        <w:t>to produce</w:t>
      </w:r>
      <w:r w:rsidR="00813039" w:rsidRPr="0732A524">
        <w:rPr>
          <w:rFonts w:ascii="Barlow" w:eastAsia="Barlow" w:hAnsi="Barlow" w:cs="Barlow"/>
          <w:color w:val="000000" w:themeColor="text1"/>
        </w:rPr>
        <w:t xml:space="preserve"> </w:t>
      </w:r>
      <w:r w:rsidR="008E3454" w:rsidRPr="0732A524">
        <w:rPr>
          <w:rFonts w:ascii="Barlow" w:eastAsia="Barlow" w:hAnsi="Barlow" w:cs="Barlow"/>
          <w:color w:val="000000" w:themeColor="text1"/>
        </w:rPr>
        <w:t>6</w:t>
      </w:r>
      <w:r w:rsidR="00813039" w:rsidRPr="0732A524">
        <w:rPr>
          <w:rFonts w:ascii="Barlow" w:eastAsia="Barlow" w:hAnsi="Barlow" w:cs="Barlow"/>
          <w:color w:val="000000" w:themeColor="text1"/>
        </w:rPr>
        <w:t xml:space="preserve"> </w:t>
      </w:r>
      <w:r w:rsidR="000A2DD9" w:rsidRPr="0732A524">
        <w:rPr>
          <w:rFonts w:ascii="Barlow" w:eastAsia="Barlow" w:hAnsi="Barlow" w:cs="Barlow"/>
          <w:color w:val="000000" w:themeColor="text1"/>
        </w:rPr>
        <w:t>video</w:t>
      </w:r>
      <w:r w:rsidR="00813039" w:rsidRPr="0732A524">
        <w:rPr>
          <w:rFonts w:ascii="Barlow" w:eastAsia="Barlow" w:hAnsi="Barlow" w:cs="Barlow"/>
          <w:color w:val="000000" w:themeColor="text1"/>
        </w:rPr>
        <w:t xml:space="preserve">s </w:t>
      </w:r>
      <w:r w:rsidR="000A2DD9" w:rsidRPr="0732A524">
        <w:rPr>
          <w:rFonts w:ascii="Barlow" w:eastAsia="Barlow" w:hAnsi="Barlow" w:cs="Barlow"/>
          <w:color w:val="000000" w:themeColor="text1"/>
        </w:rPr>
        <w:t>according to the tasks outlined within the scope of work</w:t>
      </w:r>
      <w:r w:rsidR="008E3454" w:rsidRPr="0732A524">
        <w:rPr>
          <w:rFonts w:ascii="Barlow" w:eastAsia="Barlow" w:hAnsi="Barlow" w:cs="Barlow"/>
          <w:color w:val="000000" w:themeColor="text1"/>
        </w:rPr>
        <w:t xml:space="preserve"> (Annex 01)</w:t>
      </w:r>
      <w:r w:rsidR="000A2DD9" w:rsidRPr="0732A524">
        <w:rPr>
          <w:rFonts w:ascii="Barlow" w:eastAsia="Barlow" w:hAnsi="Barlow" w:cs="Barlow"/>
          <w:color w:val="000000" w:themeColor="text1"/>
        </w:rPr>
        <w:t xml:space="preserve">. </w:t>
      </w:r>
      <w:r w:rsidR="000A5FBB" w:rsidRPr="0732A524">
        <w:rPr>
          <w:rFonts w:ascii="Barlow" w:eastAsia="Barlow" w:hAnsi="Barlow" w:cs="Barlow"/>
          <w:color w:val="000000" w:themeColor="text1"/>
        </w:rPr>
        <w:t>The consultant</w:t>
      </w:r>
      <w:r w:rsidR="00A72131">
        <w:rPr>
          <w:rFonts w:ascii="Barlow" w:eastAsia="Barlow" w:hAnsi="Barlow" w:cs="Barlow"/>
          <w:color w:val="000000" w:themeColor="text1"/>
        </w:rPr>
        <w:t>/company</w:t>
      </w:r>
      <w:r w:rsidR="000A5FBB" w:rsidRPr="0732A524">
        <w:rPr>
          <w:rFonts w:ascii="Barlow" w:eastAsia="Barlow" w:hAnsi="Barlow" w:cs="Barlow"/>
          <w:color w:val="000000" w:themeColor="text1"/>
        </w:rPr>
        <w:t xml:space="preserve"> shall present the unit cost per video. </w:t>
      </w:r>
    </w:p>
    <w:p w14:paraId="41CFB4BF" w14:textId="1B454008" w:rsidR="008552AB" w:rsidRPr="00A33CB4" w:rsidRDefault="008552AB" w:rsidP="0732A524">
      <w:pPr>
        <w:pStyle w:val="ListParagraph"/>
        <w:numPr>
          <w:ilvl w:val="0"/>
          <w:numId w:val="7"/>
        </w:numPr>
        <w:spacing w:after="80"/>
        <w:ind w:left="357" w:hanging="357"/>
        <w:jc w:val="both"/>
        <w:rPr>
          <w:rFonts w:ascii="Barlow" w:eastAsia="Barlow" w:hAnsi="Barlow" w:cs="Barlow"/>
          <w:color w:val="000000" w:themeColor="text1"/>
        </w:rPr>
      </w:pPr>
      <w:r w:rsidRPr="0732A524">
        <w:rPr>
          <w:rFonts w:ascii="Barlow" w:eastAsia="Barlow" w:hAnsi="Barlow" w:cs="Barlow"/>
          <w:color w:val="000000" w:themeColor="text1"/>
        </w:rPr>
        <w:t>Consultant</w:t>
      </w:r>
      <w:r w:rsidR="00A72131">
        <w:rPr>
          <w:rFonts w:ascii="Barlow" w:eastAsia="Barlow" w:hAnsi="Barlow" w:cs="Barlow"/>
          <w:color w:val="000000" w:themeColor="text1"/>
        </w:rPr>
        <w:t>/company</w:t>
      </w:r>
      <w:r w:rsidRPr="0732A524">
        <w:rPr>
          <w:rFonts w:ascii="Barlow" w:eastAsia="Barlow" w:hAnsi="Barlow" w:cs="Barlow"/>
          <w:color w:val="000000" w:themeColor="text1"/>
        </w:rPr>
        <w:t xml:space="preserve"> shall send </w:t>
      </w:r>
      <w:r w:rsidR="00E1182A" w:rsidRPr="0732A524">
        <w:rPr>
          <w:rFonts w:ascii="Barlow" w:eastAsia="Barlow" w:hAnsi="Barlow" w:cs="Barlow"/>
          <w:color w:val="000000" w:themeColor="text1"/>
        </w:rPr>
        <w:t xml:space="preserve">their complete offer to IMMAP in adherence with the Request for Quotation. </w:t>
      </w:r>
      <w:r w:rsidRPr="0732A524">
        <w:rPr>
          <w:rFonts w:ascii="Barlow" w:eastAsia="Barlow" w:hAnsi="Barlow" w:cs="Barlow"/>
          <w:color w:val="000000" w:themeColor="text1"/>
        </w:rPr>
        <w:t xml:space="preserve"> </w:t>
      </w:r>
    </w:p>
    <w:p w14:paraId="295A66C4" w14:textId="3AC6B804" w:rsidR="000A5FBB" w:rsidRPr="00A33CB4" w:rsidRDefault="000A5FBB" w:rsidP="0732A524">
      <w:pPr>
        <w:pStyle w:val="ListParagraph"/>
        <w:spacing w:after="80"/>
        <w:ind w:left="357" w:firstLine="0"/>
        <w:jc w:val="both"/>
        <w:rPr>
          <w:rFonts w:ascii="Barlow" w:eastAsia="Barlow" w:hAnsi="Barlow" w:cs="Barlow"/>
          <w:color w:val="000000" w:themeColor="text1"/>
        </w:rPr>
      </w:pPr>
    </w:p>
    <w:p w14:paraId="32DE5A02" w14:textId="41D4253D" w:rsidR="000A5FBB" w:rsidRPr="00A33CB4" w:rsidRDefault="000A5FBB" w:rsidP="0732A524">
      <w:pPr>
        <w:jc w:val="both"/>
        <w:rPr>
          <w:rFonts w:ascii="Barlow" w:eastAsia="Barlow" w:hAnsi="Barlow" w:cs="Barlow"/>
          <w:b/>
          <w:bCs/>
          <w:color w:val="000000" w:themeColor="text1"/>
          <w:u w:val="single"/>
        </w:rPr>
      </w:pPr>
      <w:r w:rsidRPr="0732A524">
        <w:rPr>
          <w:rFonts w:ascii="Barlow" w:eastAsia="Barlow" w:hAnsi="Barlow" w:cs="Barlow"/>
          <w:b/>
          <w:bCs/>
          <w:color w:val="000000" w:themeColor="text1"/>
          <w:u w:val="single"/>
        </w:rPr>
        <w:t>Guiding Principles:</w:t>
      </w:r>
    </w:p>
    <w:p w14:paraId="172FC17E" w14:textId="70B7D282" w:rsidR="000A5FBB" w:rsidRPr="00A33CB4" w:rsidRDefault="000A5FBB" w:rsidP="0732A524">
      <w:pPr>
        <w:pStyle w:val="ListParagraph"/>
        <w:numPr>
          <w:ilvl w:val="0"/>
          <w:numId w:val="10"/>
        </w:numPr>
        <w:spacing w:after="80"/>
        <w:ind w:left="450"/>
        <w:rPr>
          <w:rFonts w:ascii="Barlow" w:eastAsia="Barlow" w:hAnsi="Barlow" w:cs="Barlow"/>
          <w:color w:val="000000" w:themeColor="text1"/>
        </w:rPr>
      </w:pPr>
      <w:r w:rsidRPr="0732A524">
        <w:rPr>
          <w:rFonts w:ascii="Barlow" w:eastAsia="Barlow" w:hAnsi="Barlow" w:cs="Barlow"/>
          <w:color w:val="000000" w:themeColor="text1"/>
        </w:rPr>
        <w:t>The Consultant</w:t>
      </w:r>
      <w:r w:rsidR="00A72131">
        <w:rPr>
          <w:rFonts w:ascii="Barlow" w:eastAsia="Barlow" w:hAnsi="Barlow" w:cs="Barlow"/>
          <w:color w:val="000000" w:themeColor="text1"/>
        </w:rPr>
        <w:t>/company</w:t>
      </w:r>
      <w:r w:rsidRPr="0732A524">
        <w:rPr>
          <w:rFonts w:ascii="Barlow" w:eastAsia="Barlow" w:hAnsi="Barlow" w:cs="Barlow"/>
          <w:color w:val="000000" w:themeColor="text1"/>
        </w:rPr>
        <w:t xml:space="preserve"> and affiliated contractors are expected to conduct </w:t>
      </w:r>
      <w:r w:rsidR="008E3454" w:rsidRPr="0732A524">
        <w:rPr>
          <w:rFonts w:ascii="Barlow" w:eastAsia="Barlow" w:hAnsi="Barlow" w:cs="Barlow"/>
          <w:color w:val="000000" w:themeColor="text1"/>
        </w:rPr>
        <w:t>themselves</w:t>
      </w:r>
      <w:r w:rsidRPr="0732A524">
        <w:rPr>
          <w:rFonts w:ascii="Barlow" w:eastAsia="Barlow" w:hAnsi="Barlow" w:cs="Barlow"/>
          <w:color w:val="000000" w:themeColor="text1"/>
        </w:rPr>
        <w:t xml:space="preserve"> in a professional manner and respect local laws, </w:t>
      </w:r>
      <w:r w:rsidR="008E3454" w:rsidRPr="0732A524">
        <w:rPr>
          <w:rFonts w:ascii="Barlow" w:eastAsia="Barlow" w:hAnsi="Barlow" w:cs="Barlow"/>
          <w:color w:val="000000" w:themeColor="text1"/>
        </w:rPr>
        <w:t xml:space="preserve">and </w:t>
      </w:r>
      <w:r w:rsidRPr="0732A524">
        <w:rPr>
          <w:rFonts w:ascii="Barlow" w:eastAsia="Barlow" w:hAnsi="Barlow" w:cs="Barlow"/>
          <w:color w:val="000000" w:themeColor="text1"/>
        </w:rPr>
        <w:t xml:space="preserve">customs while conducting consulting services for IMMAP. </w:t>
      </w:r>
    </w:p>
    <w:p w14:paraId="1E1EAC2F" w14:textId="44522133" w:rsidR="000A5FBB" w:rsidRPr="00A33CB4" w:rsidRDefault="000A5FBB" w:rsidP="0732A524">
      <w:pPr>
        <w:pStyle w:val="ListParagraph"/>
        <w:numPr>
          <w:ilvl w:val="0"/>
          <w:numId w:val="10"/>
        </w:numPr>
        <w:spacing w:after="80"/>
        <w:ind w:left="450"/>
        <w:rPr>
          <w:rFonts w:ascii="Barlow" w:eastAsia="Barlow" w:hAnsi="Barlow" w:cs="Barlow"/>
          <w:color w:val="000000" w:themeColor="text1"/>
        </w:rPr>
      </w:pPr>
      <w:r w:rsidRPr="0732A524">
        <w:rPr>
          <w:rFonts w:ascii="Barlow" w:eastAsia="Barlow" w:hAnsi="Barlow" w:cs="Barlow"/>
          <w:color w:val="000000" w:themeColor="text1"/>
        </w:rPr>
        <w:t>The consultant</w:t>
      </w:r>
      <w:r w:rsidR="00A72131">
        <w:rPr>
          <w:rFonts w:ascii="Barlow" w:eastAsia="Barlow" w:hAnsi="Barlow" w:cs="Barlow"/>
          <w:color w:val="000000" w:themeColor="text1"/>
        </w:rPr>
        <w:t>/company</w:t>
      </w:r>
      <w:r w:rsidRPr="0732A524">
        <w:rPr>
          <w:rFonts w:ascii="Barlow" w:eastAsia="Barlow" w:hAnsi="Barlow" w:cs="Barlow"/>
          <w:color w:val="000000" w:themeColor="text1"/>
        </w:rPr>
        <w:t xml:space="preserve"> shall respect and Adhere </w:t>
      </w:r>
      <w:r w:rsidR="008E3454" w:rsidRPr="0732A524">
        <w:rPr>
          <w:rFonts w:ascii="Barlow" w:eastAsia="Barlow" w:hAnsi="Barlow" w:cs="Barlow"/>
          <w:color w:val="000000" w:themeColor="text1"/>
        </w:rPr>
        <w:t>to</w:t>
      </w:r>
      <w:r w:rsidRPr="0732A524">
        <w:rPr>
          <w:rFonts w:ascii="Barlow" w:eastAsia="Barlow" w:hAnsi="Barlow" w:cs="Barlow"/>
          <w:color w:val="000000" w:themeColor="text1"/>
        </w:rPr>
        <w:t xml:space="preserve"> IMMAP code of conduct. </w:t>
      </w:r>
    </w:p>
    <w:p w14:paraId="19C03D66" w14:textId="115FB650" w:rsidR="000A5FBB" w:rsidRDefault="000A5FBB" w:rsidP="0732A524">
      <w:pPr>
        <w:pStyle w:val="ListParagraph"/>
        <w:numPr>
          <w:ilvl w:val="0"/>
          <w:numId w:val="10"/>
        </w:numPr>
        <w:spacing w:after="80"/>
        <w:ind w:left="450"/>
        <w:rPr>
          <w:rFonts w:ascii="Barlow" w:eastAsia="Barlow" w:hAnsi="Barlow" w:cs="Barlow"/>
          <w:color w:val="000000" w:themeColor="text1"/>
        </w:rPr>
      </w:pPr>
      <w:r w:rsidRPr="0732A524">
        <w:rPr>
          <w:rFonts w:ascii="Barlow" w:eastAsia="Barlow" w:hAnsi="Barlow" w:cs="Barlow"/>
          <w:color w:val="000000" w:themeColor="text1"/>
        </w:rPr>
        <w:t xml:space="preserve">iMMAP has </w:t>
      </w:r>
      <w:r w:rsidR="008E3454" w:rsidRPr="0732A524">
        <w:rPr>
          <w:rFonts w:ascii="Barlow" w:eastAsia="Barlow" w:hAnsi="Barlow" w:cs="Barlow"/>
          <w:color w:val="000000" w:themeColor="text1"/>
        </w:rPr>
        <w:t>zero tolerance</w:t>
      </w:r>
      <w:r w:rsidRPr="0732A524">
        <w:rPr>
          <w:rFonts w:ascii="Barlow" w:eastAsia="Barlow" w:hAnsi="Barlow" w:cs="Barlow"/>
          <w:color w:val="000000" w:themeColor="text1"/>
        </w:rPr>
        <w:t xml:space="preserve"> for sexual harassment, exploitation and abuse, human trafficking, child abuse and exploitation. Any violations of these principles and policies will be treated as serious misconduct and result in </w:t>
      </w:r>
      <w:r w:rsidR="008E3454" w:rsidRPr="0732A524">
        <w:rPr>
          <w:rFonts w:ascii="Barlow" w:eastAsia="Barlow" w:hAnsi="Barlow" w:cs="Barlow"/>
          <w:color w:val="000000" w:themeColor="text1"/>
        </w:rPr>
        <w:t xml:space="preserve">the </w:t>
      </w:r>
      <w:r w:rsidRPr="0732A524">
        <w:rPr>
          <w:rFonts w:ascii="Barlow" w:eastAsia="Barlow" w:hAnsi="Barlow" w:cs="Barlow"/>
          <w:color w:val="000000" w:themeColor="text1"/>
        </w:rPr>
        <w:t xml:space="preserve">termination of </w:t>
      </w:r>
      <w:r w:rsidR="008E3454" w:rsidRPr="0732A524">
        <w:rPr>
          <w:rFonts w:ascii="Barlow" w:eastAsia="Barlow" w:hAnsi="Barlow" w:cs="Barlow"/>
          <w:color w:val="000000" w:themeColor="text1"/>
        </w:rPr>
        <w:t xml:space="preserve">the </w:t>
      </w:r>
      <w:r w:rsidRPr="0732A524">
        <w:rPr>
          <w:rFonts w:ascii="Barlow" w:eastAsia="Barlow" w:hAnsi="Barlow" w:cs="Barlow"/>
          <w:color w:val="000000" w:themeColor="text1"/>
        </w:rPr>
        <w:t xml:space="preserve">contract. </w:t>
      </w:r>
    </w:p>
    <w:p w14:paraId="1FE1DE5A" w14:textId="54A136AC" w:rsidR="008E3454" w:rsidRDefault="008E3454" w:rsidP="0732A524">
      <w:pPr>
        <w:pStyle w:val="ListParagraph"/>
        <w:numPr>
          <w:ilvl w:val="0"/>
          <w:numId w:val="10"/>
        </w:numPr>
        <w:spacing w:after="80"/>
        <w:ind w:left="450"/>
        <w:rPr>
          <w:rFonts w:ascii="Barlow" w:eastAsia="Barlow" w:hAnsi="Barlow" w:cs="Barlow"/>
          <w:color w:val="000000" w:themeColor="text1"/>
        </w:rPr>
      </w:pPr>
      <w:r w:rsidRPr="0732A524">
        <w:rPr>
          <w:rFonts w:ascii="Barlow" w:eastAsia="Barlow" w:hAnsi="Barlow" w:cs="Barlow"/>
          <w:color w:val="000000" w:themeColor="text1"/>
        </w:rPr>
        <w:t>The consultant</w:t>
      </w:r>
      <w:r w:rsidR="00A72131">
        <w:rPr>
          <w:rFonts w:ascii="Barlow" w:eastAsia="Barlow" w:hAnsi="Barlow" w:cs="Barlow"/>
          <w:color w:val="000000" w:themeColor="text1"/>
        </w:rPr>
        <w:t>/company</w:t>
      </w:r>
      <w:r w:rsidRPr="0732A524">
        <w:rPr>
          <w:rFonts w:ascii="Barlow" w:eastAsia="Barlow" w:hAnsi="Barlow" w:cs="Barlow"/>
          <w:color w:val="000000" w:themeColor="text1"/>
        </w:rPr>
        <w:t xml:space="preserve"> shall commit to IMMAP, GIZ and project </w:t>
      </w:r>
      <w:r w:rsidR="006B192C" w:rsidRPr="0732A524">
        <w:rPr>
          <w:rFonts w:ascii="Barlow" w:eastAsia="Barlow" w:hAnsi="Barlow" w:cs="Barlow"/>
          <w:color w:val="000000" w:themeColor="text1"/>
        </w:rPr>
        <w:t>donors’</w:t>
      </w:r>
      <w:r w:rsidRPr="0732A524">
        <w:rPr>
          <w:rFonts w:ascii="Barlow" w:eastAsia="Barlow" w:hAnsi="Barlow" w:cs="Barlow"/>
          <w:color w:val="000000" w:themeColor="text1"/>
        </w:rPr>
        <w:t xml:space="preserve"> data protection </w:t>
      </w:r>
      <w:r w:rsidRPr="0732A524">
        <w:rPr>
          <w:rFonts w:ascii="Barlow" w:eastAsia="Barlow" w:hAnsi="Barlow" w:cs="Barlow"/>
          <w:color w:val="000000" w:themeColor="text1"/>
        </w:rPr>
        <w:lastRenderedPageBreak/>
        <w:t xml:space="preserve">policies, and refrain from using any recordings of personals beyond the necessities of the </w:t>
      </w:r>
      <w:r w:rsidR="006B192C" w:rsidRPr="0732A524">
        <w:rPr>
          <w:rFonts w:ascii="Barlow" w:eastAsia="Barlow" w:hAnsi="Barlow" w:cs="Barlow"/>
          <w:color w:val="000000" w:themeColor="text1"/>
        </w:rPr>
        <w:t>video</w:t>
      </w:r>
      <w:r w:rsidRPr="0732A524">
        <w:rPr>
          <w:rFonts w:ascii="Barlow" w:eastAsia="Barlow" w:hAnsi="Barlow" w:cs="Barlow"/>
          <w:color w:val="000000" w:themeColor="text1"/>
        </w:rPr>
        <w:t xml:space="preserve"> production. </w:t>
      </w:r>
    </w:p>
    <w:p w14:paraId="581AF5B9" w14:textId="2631BA26" w:rsidR="006B192C" w:rsidRDefault="008E3454" w:rsidP="0732A524">
      <w:pPr>
        <w:pStyle w:val="ListParagraph"/>
        <w:numPr>
          <w:ilvl w:val="0"/>
          <w:numId w:val="10"/>
        </w:numPr>
        <w:spacing w:after="80"/>
        <w:ind w:left="450"/>
        <w:rPr>
          <w:rFonts w:ascii="Barlow" w:eastAsia="Barlow" w:hAnsi="Barlow" w:cs="Barlow"/>
          <w:color w:val="000000" w:themeColor="text1"/>
        </w:rPr>
      </w:pPr>
      <w:r w:rsidRPr="0732A524">
        <w:rPr>
          <w:rFonts w:ascii="Barlow" w:eastAsia="Barlow" w:hAnsi="Barlow" w:cs="Barlow"/>
          <w:color w:val="000000" w:themeColor="text1"/>
        </w:rPr>
        <w:t>The consultant</w:t>
      </w:r>
      <w:r w:rsidR="00A72131">
        <w:rPr>
          <w:rFonts w:ascii="Barlow" w:eastAsia="Barlow" w:hAnsi="Barlow" w:cs="Barlow"/>
          <w:color w:val="000000" w:themeColor="text1"/>
        </w:rPr>
        <w:t>/company</w:t>
      </w:r>
      <w:r w:rsidRPr="0732A524">
        <w:rPr>
          <w:rFonts w:ascii="Barlow" w:eastAsia="Barlow" w:hAnsi="Barlow" w:cs="Barlow"/>
          <w:color w:val="000000" w:themeColor="text1"/>
        </w:rPr>
        <w:t xml:space="preserve"> shall commit to handover the editable files, raw </w:t>
      </w:r>
      <w:r w:rsidR="006B192C" w:rsidRPr="0732A524">
        <w:rPr>
          <w:rFonts w:ascii="Barlow" w:eastAsia="Barlow" w:hAnsi="Barlow" w:cs="Barlow"/>
          <w:color w:val="000000" w:themeColor="text1"/>
        </w:rPr>
        <w:t>data,</w:t>
      </w:r>
      <w:r w:rsidRPr="0732A524">
        <w:rPr>
          <w:rFonts w:ascii="Barlow" w:eastAsia="Barlow" w:hAnsi="Barlow" w:cs="Barlow"/>
          <w:color w:val="000000" w:themeColor="text1"/>
        </w:rPr>
        <w:t xml:space="preserve"> and any recorded videos to IMMAP in </w:t>
      </w:r>
      <w:r w:rsidR="006B192C" w:rsidRPr="0732A524">
        <w:rPr>
          <w:rFonts w:ascii="Barlow" w:eastAsia="Barlow" w:hAnsi="Barlow" w:cs="Barlow"/>
          <w:color w:val="000000" w:themeColor="text1"/>
        </w:rPr>
        <w:t xml:space="preserve">adequate format at the end of the consultancy or/and whenever needed </w:t>
      </w:r>
      <w:r w:rsidR="00CE2A38" w:rsidRPr="0732A524">
        <w:rPr>
          <w:rFonts w:ascii="Barlow" w:eastAsia="Barlow" w:hAnsi="Barlow" w:cs="Barlow"/>
          <w:color w:val="000000" w:themeColor="text1"/>
        </w:rPr>
        <w:t>and/or</w:t>
      </w:r>
      <w:r w:rsidR="006B192C" w:rsidRPr="0732A524">
        <w:rPr>
          <w:rFonts w:ascii="Barlow" w:eastAsia="Barlow" w:hAnsi="Barlow" w:cs="Barlow"/>
          <w:color w:val="000000" w:themeColor="text1"/>
        </w:rPr>
        <w:t xml:space="preserve"> requested by project partners. </w:t>
      </w:r>
    </w:p>
    <w:p w14:paraId="2CE1D733" w14:textId="45E3DC8C" w:rsidR="006B192C" w:rsidRDefault="006B192C" w:rsidP="0732A524">
      <w:pPr>
        <w:spacing w:after="80"/>
        <w:rPr>
          <w:rFonts w:ascii="Barlow" w:eastAsia="Barlow" w:hAnsi="Barlow" w:cs="Barlow"/>
          <w:color w:val="000000" w:themeColor="text1"/>
        </w:rPr>
      </w:pPr>
    </w:p>
    <w:p w14:paraId="720E7DF8" w14:textId="5BED24AB" w:rsidR="000A5FBB" w:rsidRPr="00937287" w:rsidRDefault="000A5FBB" w:rsidP="3082308E">
      <w:pPr>
        <w:spacing w:after="80"/>
        <w:rPr>
          <w:rFonts w:ascii="Barlow" w:eastAsia="Barlow" w:hAnsi="Barlow" w:cs="Barlow"/>
          <w:color w:val="000000" w:themeColor="text1"/>
        </w:rPr>
      </w:pPr>
    </w:p>
    <w:p w14:paraId="38629CF6" w14:textId="477B920D" w:rsidR="000A5FBB" w:rsidRPr="00A33CB4" w:rsidRDefault="000A5FBB" w:rsidP="0732A524">
      <w:pPr>
        <w:pStyle w:val="ListParagraph"/>
        <w:spacing w:after="80"/>
        <w:ind w:left="357" w:firstLine="0"/>
        <w:jc w:val="both"/>
        <w:rPr>
          <w:rFonts w:ascii="Barlow" w:eastAsia="Barlow" w:hAnsi="Barlow" w:cs="Barlow"/>
          <w:color w:val="000000" w:themeColor="text1"/>
        </w:rPr>
      </w:pPr>
      <w:r w:rsidRPr="0732A524">
        <w:rPr>
          <w:rFonts w:ascii="Barlow" w:eastAsia="Barlow" w:hAnsi="Barlow" w:cs="Barlow"/>
          <w:color w:val="000000" w:themeColor="text1"/>
        </w:rPr>
        <w:t xml:space="preserve">*Note that iMMAP will not cover costs for the purchase of any video equipment </w:t>
      </w:r>
      <w:r w:rsidR="00CE2A38" w:rsidRPr="0732A524">
        <w:rPr>
          <w:rFonts w:ascii="Barlow" w:eastAsia="Barlow" w:hAnsi="Barlow" w:cs="Barlow"/>
          <w:color w:val="000000" w:themeColor="text1"/>
        </w:rPr>
        <w:t xml:space="preserve">or software licenses </w:t>
      </w:r>
      <w:r w:rsidRPr="0732A524">
        <w:rPr>
          <w:rFonts w:ascii="Barlow" w:eastAsia="Barlow" w:hAnsi="Barlow" w:cs="Barlow"/>
          <w:color w:val="000000" w:themeColor="text1"/>
        </w:rPr>
        <w:t>required to complete the scope of work. The consultant</w:t>
      </w:r>
      <w:r w:rsidR="00A72131">
        <w:rPr>
          <w:rFonts w:ascii="Barlow" w:eastAsia="Barlow" w:hAnsi="Barlow" w:cs="Barlow"/>
          <w:color w:val="000000" w:themeColor="text1"/>
        </w:rPr>
        <w:t>/company</w:t>
      </w:r>
      <w:r w:rsidRPr="0732A524">
        <w:rPr>
          <w:rFonts w:ascii="Barlow" w:eastAsia="Barlow" w:hAnsi="Barlow" w:cs="Barlow"/>
          <w:color w:val="000000" w:themeColor="text1"/>
        </w:rPr>
        <w:t xml:space="preserve"> should note that the number of videos required is subject to decrease or increase, according to the needs of the </w:t>
      </w:r>
      <w:proofErr w:type="spellStart"/>
      <w:r w:rsidRPr="0732A524">
        <w:rPr>
          <w:rFonts w:ascii="Barlow" w:eastAsia="Barlow" w:hAnsi="Barlow" w:cs="Barlow"/>
          <w:color w:val="000000" w:themeColor="text1"/>
        </w:rPr>
        <w:t>MoLSA</w:t>
      </w:r>
      <w:proofErr w:type="spellEnd"/>
      <w:r w:rsidRPr="0732A524">
        <w:rPr>
          <w:rFonts w:ascii="Barlow" w:eastAsia="Barlow" w:hAnsi="Barlow" w:cs="Barlow"/>
          <w:color w:val="000000" w:themeColor="text1"/>
        </w:rPr>
        <w:t xml:space="preserve"> and </w:t>
      </w:r>
      <w:proofErr w:type="spellStart"/>
      <w:r w:rsidRPr="0732A524">
        <w:rPr>
          <w:rFonts w:ascii="Barlow" w:eastAsia="Barlow" w:hAnsi="Barlow" w:cs="Barlow"/>
          <w:color w:val="000000" w:themeColor="text1"/>
        </w:rPr>
        <w:t>MoHESR</w:t>
      </w:r>
      <w:proofErr w:type="spellEnd"/>
      <w:r w:rsidRPr="0732A524">
        <w:rPr>
          <w:rFonts w:ascii="Barlow" w:eastAsia="Barlow" w:hAnsi="Barlow" w:cs="Barlow"/>
          <w:color w:val="000000" w:themeColor="text1"/>
        </w:rPr>
        <w:t>, and the costs will be revised accordingly.</w:t>
      </w:r>
    </w:p>
    <w:p w14:paraId="03DFC6BB" w14:textId="3AD79AD2" w:rsidR="007D67A7" w:rsidRPr="00A33CB4" w:rsidRDefault="007D67A7" w:rsidP="0732A524">
      <w:pPr>
        <w:pStyle w:val="ListParagraph"/>
        <w:spacing w:after="80"/>
        <w:ind w:left="357" w:firstLine="0"/>
        <w:jc w:val="both"/>
        <w:rPr>
          <w:rFonts w:ascii="Barlow" w:eastAsia="Barlow" w:hAnsi="Barlow" w:cs="Barlow"/>
          <w:color w:val="000000" w:themeColor="text1"/>
        </w:rPr>
      </w:pPr>
    </w:p>
    <w:p w14:paraId="7C5B4E8A" w14:textId="58360138" w:rsidR="007D67A7" w:rsidRPr="00A33CB4" w:rsidRDefault="007D67A7" w:rsidP="0732A524">
      <w:pPr>
        <w:jc w:val="both"/>
        <w:rPr>
          <w:rFonts w:ascii="Barlow" w:eastAsia="Barlow" w:hAnsi="Barlow" w:cs="Barlow"/>
          <w:b/>
          <w:bCs/>
          <w:color w:val="000000" w:themeColor="text1"/>
          <w:u w:val="single"/>
        </w:rPr>
      </w:pPr>
      <w:r w:rsidRPr="0732A524">
        <w:rPr>
          <w:rFonts w:ascii="Barlow" w:eastAsia="Barlow" w:hAnsi="Barlow" w:cs="Barlow"/>
          <w:b/>
          <w:bCs/>
          <w:color w:val="000000" w:themeColor="text1"/>
          <w:u w:val="single"/>
        </w:rPr>
        <w:t>Marking Criteria:</w:t>
      </w:r>
    </w:p>
    <w:p w14:paraId="2AD9B81B" w14:textId="19B2B1EF" w:rsidR="007D67A7" w:rsidRPr="00A33CB4" w:rsidRDefault="007D67A7" w:rsidP="0732A524">
      <w:pPr>
        <w:pStyle w:val="ListParagraph"/>
        <w:numPr>
          <w:ilvl w:val="0"/>
          <w:numId w:val="10"/>
        </w:numPr>
        <w:spacing w:after="80"/>
        <w:ind w:left="450"/>
        <w:rPr>
          <w:rFonts w:ascii="Barlow" w:eastAsia="Barlow" w:hAnsi="Barlow" w:cs="Barlow"/>
          <w:b/>
          <w:bCs/>
          <w:color w:val="000000" w:themeColor="text1"/>
        </w:rPr>
      </w:pPr>
      <w:r w:rsidRPr="0732A524">
        <w:rPr>
          <w:rFonts w:ascii="Barlow" w:eastAsia="Barlow" w:hAnsi="Barlow" w:cs="Barlow"/>
          <w:b/>
          <w:bCs/>
          <w:color w:val="000000" w:themeColor="text1"/>
        </w:rPr>
        <w:t>Minimum eligibility criteria</w:t>
      </w:r>
      <w:r w:rsidR="00956338" w:rsidRPr="0732A524">
        <w:rPr>
          <w:rFonts w:ascii="Barlow" w:eastAsia="Barlow" w:hAnsi="Barlow" w:cs="Barlow"/>
          <w:b/>
          <w:bCs/>
          <w:color w:val="000000" w:themeColor="text1"/>
        </w:rPr>
        <w:t xml:space="preserve"> (</w:t>
      </w:r>
      <w:r w:rsidR="00956338" w:rsidRPr="0732A524">
        <w:rPr>
          <w:rFonts w:ascii="Barlow" w:eastAsia="Barlow" w:hAnsi="Barlow" w:cs="Barlow"/>
          <w:b/>
          <w:bCs/>
          <w:i/>
          <w:iCs/>
          <w:color w:val="000000" w:themeColor="text1"/>
        </w:rPr>
        <w:t>Pass/Fail</w:t>
      </w:r>
      <w:r w:rsidR="00956338" w:rsidRPr="0732A524">
        <w:rPr>
          <w:rFonts w:ascii="Barlow" w:eastAsia="Barlow" w:hAnsi="Barlow" w:cs="Barlow"/>
          <w:b/>
          <w:bCs/>
          <w:color w:val="000000" w:themeColor="text1"/>
        </w:rPr>
        <w:t>)</w:t>
      </w:r>
    </w:p>
    <w:p w14:paraId="44E6964D" w14:textId="13BA36F8" w:rsidR="00E119E3" w:rsidRPr="00A33CB4" w:rsidRDefault="00956338" w:rsidP="0732A524">
      <w:pPr>
        <w:pStyle w:val="ListParagraph"/>
        <w:numPr>
          <w:ilvl w:val="0"/>
          <w:numId w:val="13"/>
        </w:numPr>
        <w:spacing w:after="80"/>
        <w:jc w:val="both"/>
        <w:rPr>
          <w:rFonts w:ascii="Barlow" w:eastAsia="Barlow" w:hAnsi="Barlow" w:cs="Barlow"/>
          <w:color w:val="000000" w:themeColor="text1"/>
        </w:rPr>
      </w:pPr>
      <w:r w:rsidRPr="0732A524">
        <w:rPr>
          <w:rFonts w:ascii="Barlow" w:eastAsia="Barlow" w:hAnsi="Barlow" w:cs="Barlow"/>
          <w:color w:val="000000" w:themeColor="text1"/>
        </w:rPr>
        <w:t xml:space="preserve">The Bidder confirms it is fully qualified, </w:t>
      </w:r>
      <w:r w:rsidR="006B192C" w:rsidRPr="0732A524">
        <w:rPr>
          <w:rFonts w:ascii="Barlow" w:eastAsia="Barlow" w:hAnsi="Barlow" w:cs="Barlow"/>
          <w:color w:val="000000" w:themeColor="text1"/>
        </w:rPr>
        <w:t>licensed</w:t>
      </w:r>
      <w:r w:rsidRPr="0732A524">
        <w:rPr>
          <w:rFonts w:ascii="Barlow" w:eastAsia="Barlow" w:hAnsi="Barlow" w:cs="Barlow"/>
          <w:color w:val="000000" w:themeColor="text1"/>
        </w:rPr>
        <w:t xml:space="preserve"> and registered to trade with iMMAP (including compliance with all relevant local Country legislation).</w:t>
      </w:r>
    </w:p>
    <w:p w14:paraId="169A1A9B" w14:textId="7D0BB333" w:rsidR="00956338" w:rsidRPr="00A33CB4" w:rsidRDefault="00956338" w:rsidP="0732A524">
      <w:pPr>
        <w:pStyle w:val="ListParagraph"/>
        <w:spacing w:after="80"/>
        <w:ind w:left="717" w:firstLine="0"/>
        <w:jc w:val="both"/>
        <w:rPr>
          <w:rFonts w:ascii="Barlow" w:eastAsia="Barlow" w:hAnsi="Barlow" w:cs="Barlow"/>
          <w:color w:val="000000" w:themeColor="text1"/>
        </w:rPr>
      </w:pPr>
      <w:r w:rsidRPr="0732A524">
        <w:rPr>
          <w:rFonts w:ascii="Barlow" w:eastAsia="Barlow" w:hAnsi="Barlow" w:cs="Barlow"/>
          <w:color w:val="000000" w:themeColor="text1"/>
        </w:rPr>
        <w:t>This includes the Bidder submitting the following requirements (where applicable):</w:t>
      </w:r>
    </w:p>
    <w:p w14:paraId="30FB761D" w14:textId="77777777" w:rsidR="00956338" w:rsidRPr="00A33CB4" w:rsidRDefault="00956338" w:rsidP="0732A524">
      <w:pPr>
        <w:pStyle w:val="ListParagraph"/>
        <w:numPr>
          <w:ilvl w:val="1"/>
          <w:numId w:val="10"/>
        </w:numPr>
        <w:spacing w:after="80"/>
        <w:jc w:val="both"/>
        <w:rPr>
          <w:rFonts w:ascii="Barlow" w:eastAsia="Barlow" w:hAnsi="Barlow" w:cs="Barlow"/>
          <w:color w:val="000000" w:themeColor="text1"/>
        </w:rPr>
      </w:pPr>
      <w:r w:rsidRPr="0732A524">
        <w:rPr>
          <w:rFonts w:ascii="Barlow" w:eastAsia="Barlow" w:hAnsi="Barlow" w:cs="Barlow"/>
          <w:color w:val="000000" w:themeColor="text1"/>
        </w:rPr>
        <w:t>Legitimate business address</w:t>
      </w:r>
    </w:p>
    <w:p w14:paraId="39EF0D27" w14:textId="02BC0C8A" w:rsidR="00956338" w:rsidRPr="00A33CB4" w:rsidRDefault="00956338" w:rsidP="0732A524">
      <w:pPr>
        <w:pStyle w:val="ListParagraph"/>
        <w:numPr>
          <w:ilvl w:val="1"/>
          <w:numId w:val="10"/>
        </w:numPr>
        <w:spacing w:after="80"/>
        <w:jc w:val="both"/>
        <w:rPr>
          <w:rFonts w:ascii="Barlow" w:eastAsia="Barlow" w:hAnsi="Barlow" w:cs="Barlow"/>
          <w:color w:val="000000" w:themeColor="text1"/>
        </w:rPr>
      </w:pPr>
      <w:r w:rsidRPr="0732A524">
        <w:rPr>
          <w:rFonts w:ascii="Barlow" w:eastAsia="Barlow" w:hAnsi="Barlow" w:cs="Barlow"/>
          <w:color w:val="000000" w:themeColor="text1"/>
        </w:rPr>
        <w:t>Tax registration number &amp; clearance certificate</w:t>
      </w:r>
    </w:p>
    <w:p w14:paraId="22D86A1C" w14:textId="77777777" w:rsidR="00956338" w:rsidRPr="00A33CB4" w:rsidRDefault="00956338" w:rsidP="0732A524">
      <w:pPr>
        <w:pStyle w:val="ListParagraph"/>
        <w:numPr>
          <w:ilvl w:val="1"/>
          <w:numId w:val="10"/>
        </w:numPr>
        <w:spacing w:after="80"/>
        <w:jc w:val="both"/>
        <w:rPr>
          <w:rFonts w:ascii="Barlow" w:eastAsia="Barlow" w:hAnsi="Barlow" w:cs="Barlow"/>
          <w:color w:val="000000" w:themeColor="text1"/>
        </w:rPr>
      </w:pPr>
      <w:r w:rsidRPr="0732A524">
        <w:rPr>
          <w:rFonts w:ascii="Barlow" w:eastAsia="Barlow" w:hAnsi="Barlow" w:cs="Barlow"/>
          <w:color w:val="000000" w:themeColor="text1"/>
        </w:rPr>
        <w:t>Business registration certificate</w:t>
      </w:r>
    </w:p>
    <w:p w14:paraId="567FBA20" w14:textId="56BDB9F9" w:rsidR="00956338" w:rsidRPr="00A33CB4" w:rsidRDefault="008C00F2" w:rsidP="0732A524">
      <w:pPr>
        <w:pStyle w:val="ListParagraph"/>
        <w:numPr>
          <w:ilvl w:val="0"/>
          <w:numId w:val="13"/>
        </w:numPr>
        <w:spacing w:after="80"/>
        <w:jc w:val="both"/>
        <w:rPr>
          <w:rFonts w:ascii="Barlow" w:eastAsia="Barlow" w:hAnsi="Barlow" w:cs="Barlow"/>
          <w:color w:val="000000" w:themeColor="text1"/>
        </w:rPr>
      </w:pPr>
      <w:r w:rsidRPr="0732A524">
        <w:rPr>
          <w:rFonts w:ascii="Barlow" w:eastAsia="Barlow" w:hAnsi="Barlow" w:cs="Barlow"/>
          <w:color w:val="000000" w:themeColor="text1"/>
        </w:rPr>
        <w:t>Bid validity period (</w:t>
      </w:r>
      <w:r w:rsidRPr="0732A524">
        <w:rPr>
          <w:rFonts w:ascii="Barlow" w:eastAsia="Barlow" w:hAnsi="Barlow" w:cs="Barlow"/>
          <w:i/>
          <w:iCs/>
          <w:color w:val="000000" w:themeColor="text1"/>
        </w:rPr>
        <w:t>Pass/Fail</w:t>
      </w:r>
      <w:r w:rsidRPr="0732A524">
        <w:rPr>
          <w:rFonts w:ascii="Barlow" w:eastAsia="Barlow" w:hAnsi="Barlow" w:cs="Barlow"/>
          <w:color w:val="000000" w:themeColor="text1"/>
        </w:rPr>
        <w:t>)</w:t>
      </w:r>
    </w:p>
    <w:p w14:paraId="479464B1" w14:textId="673C8BF8" w:rsidR="008C00F2" w:rsidRPr="00A33CB4" w:rsidRDefault="008C00F2" w:rsidP="0732A524">
      <w:pPr>
        <w:pStyle w:val="ListParagraph"/>
        <w:spacing w:after="80"/>
        <w:ind w:left="717" w:firstLine="0"/>
        <w:jc w:val="both"/>
        <w:rPr>
          <w:rFonts w:ascii="Barlow" w:eastAsia="Barlow" w:hAnsi="Barlow" w:cs="Barlow"/>
          <w:color w:val="000000" w:themeColor="text1"/>
        </w:rPr>
      </w:pPr>
      <w:r w:rsidRPr="0732A524">
        <w:rPr>
          <w:rFonts w:ascii="Barlow" w:eastAsia="Barlow" w:hAnsi="Barlow" w:cs="Barlow"/>
          <w:color w:val="000000" w:themeColor="text1"/>
        </w:rPr>
        <w:t>Bids should remain valid for at least 100 days.</w:t>
      </w:r>
    </w:p>
    <w:p w14:paraId="3832048A" w14:textId="0687679C" w:rsidR="00DB0E26" w:rsidRPr="00A33CB4" w:rsidRDefault="00DB0E26" w:rsidP="0732A524">
      <w:pPr>
        <w:pStyle w:val="ListParagraph"/>
        <w:numPr>
          <w:ilvl w:val="0"/>
          <w:numId w:val="13"/>
        </w:numPr>
        <w:spacing w:after="80"/>
        <w:jc w:val="both"/>
        <w:rPr>
          <w:rFonts w:ascii="Barlow" w:eastAsia="Barlow" w:hAnsi="Barlow" w:cs="Barlow"/>
          <w:color w:val="000000" w:themeColor="text1"/>
        </w:rPr>
      </w:pPr>
      <w:r w:rsidRPr="0732A524">
        <w:rPr>
          <w:rFonts w:ascii="Barlow" w:eastAsia="Barlow" w:hAnsi="Barlow" w:cs="Barlow"/>
          <w:color w:val="000000" w:themeColor="text1"/>
        </w:rPr>
        <w:t>Adherence to RFP requirements (</w:t>
      </w:r>
      <w:r w:rsidRPr="0732A524">
        <w:rPr>
          <w:rFonts w:ascii="Barlow" w:eastAsia="Barlow" w:hAnsi="Barlow" w:cs="Barlow"/>
          <w:i/>
          <w:iCs/>
          <w:color w:val="000000" w:themeColor="text1"/>
        </w:rPr>
        <w:t>Pass/Fail</w:t>
      </w:r>
      <w:r w:rsidRPr="0732A524">
        <w:rPr>
          <w:rFonts w:ascii="Barlow" w:eastAsia="Barlow" w:hAnsi="Barlow" w:cs="Barlow"/>
          <w:color w:val="000000" w:themeColor="text1"/>
        </w:rPr>
        <w:t>)</w:t>
      </w:r>
    </w:p>
    <w:p w14:paraId="41247CF0" w14:textId="17F658FA" w:rsidR="00D3436D" w:rsidRPr="00A33CB4" w:rsidRDefault="00DB0E26" w:rsidP="0732A524">
      <w:pPr>
        <w:pStyle w:val="ListParagraph"/>
        <w:spacing w:after="80"/>
        <w:ind w:left="717" w:firstLine="0"/>
        <w:jc w:val="both"/>
        <w:rPr>
          <w:rFonts w:ascii="Barlow" w:eastAsia="Barlow" w:hAnsi="Barlow" w:cs="Barlow"/>
          <w:color w:val="000000" w:themeColor="text1"/>
        </w:rPr>
      </w:pPr>
      <w:r w:rsidRPr="0732A524">
        <w:rPr>
          <w:rFonts w:ascii="Barlow" w:eastAsia="Barlow" w:hAnsi="Barlow" w:cs="Barlow"/>
          <w:color w:val="000000" w:themeColor="text1"/>
        </w:rPr>
        <w:t xml:space="preserve">Submission of separate Technical and Financial </w:t>
      </w:r>
      <w:r w:rsidR="007A1F0C" w:rsidRPr="0732A524">
        <w:rPr>
          <w:rFonts w:ascii="Barlow" w:eastAsia="Barlow" w:hAnsi="Barlow" w:cs="Barlow"/>
          <w:color w:val="000000" w:themeColor="text1"/>
        </w:rPr>
        <w:t>Proposals</w:t>
      </w:r>
      <w:r w:rsidRPr="0732A524">
        <w:rPr>
          <w:rFonts w:ascii="Barlow" w:eastAsia="Barlow" w:hAnsi="Barlow" w:cs="Barlow"/>
          <w:color w:val="000000" w:themeColor="text1"/>
        </w:rPr>
        <w:t xml:space="preserve"> along with submission of Annexes.</w:t>
      </w:r>
    </w:p>
    <w:p w14:paraId="709646B5" w14:textId="40BD8071" w:rsidR="0732A524" w:rsidRDefault="0732A524" w:rsidP="0732A524">
      <w:pPr>
        <w:pStyle w:val="ListParagraph"/>
        <w:spacing w:after="80"/>
        <w:ind w:left="717" w:firstLine="0"/>
        <w:jc w:val="both"/>
        <w:rPr>
          <w:rFonts w:ascii="Barlow" w:eastAsia="Barlow" w:hAnsi="Barlow" w:cs="Barlow"/>
          <w:color w:val="000000" w:themeColor="text1"/>
        </w:rPr>
      </w:pPr>
    </w:p>
    <w:p w14:paraId="4CDBA2D4" w14:textId="6319A760" w:rsidR="007D67A7" w:rsidRPr="00A33CB4" w:rsidRDefault="008C00F2" w:rsidP="0732A524">
      <w:pPr>
        <w:pStyle w:val="ListParagraph"/>
        <w:numPr>
          <w:ilvl w:val="0"/>
          <w:numId w:val="10"/>
        </w:numPr>
        <w:spacing w:after="80"/>
        <w:ind w:left="450"/>
        <w:rPr>
          <w:rFonts w:ascii="Barlow" w:eastAsia="Barlow" w:hAnsi="Barlow" w:cs="Barlow"/>
          <w:b/>
          <w:bCs/>
          <w:color w:val="000000" w:themeColor="text1"/>
        </w:rPr>
      </w:pPr>
      <w:r w:rsidRPr="0732A524">
        <w:rPr>
          <w:rFonts w:ascii="Barlow" w:eastAsia="Barlow" w:hAnsi="Barlow" w:cs="Barlow"/>
          <w:b/>
          <w:bCs/>
          <w:color w:val="000000" w:themeColor="text1"/>
        </w:rPr>
        <w:t>C</w:t>
      </w:r>
      <w:r w:rsidR="007D67A7" w:rsidRPr="0732A524">
        <w:rPr>
          <w:rFonts w:ascii="Barlow" w:eastAsia="Barlow" w:hAnsi="Barlow" w:cs="Barlow"/>
          <w:b/>
          <w:bCs/>
          <w:color w:val="000000" w:themeColor="text1"/>
        </w:rPr>
        <w:t xml:space="preserve">apability </w:t>
      </w:r>
      <w:r w:rsidR="563228C7" w:rsidRPr="0732A524">
        <w:rPr>
          <w:rFonts w:ascii="Barlow" w:eastAsia="Barlow" w:hAnsi="Barlow" w:cs="Barlow"/>
          <w:b/>
          <w:bCs/>
          <w:color w:val="000000" w:themeColor="text1"/>
        </w:rPr>
        <w:t>Criteria</w:t>
      </w:r>
    </w:p>
    <w:p w14:paraId="75641DCB" w14:textId="77777777" w:rsidR="008C00F2" w:rsidRPr="00A33CB4" w:rsidRDefault="008C00F2" w:rsidP="0732A524">
      <w:pPr>
        <w:pStyle w:val="ListParagraph"/>
        <w:rPr>
          <w:rFonts w:ascii="Barlow" w:eastAsia="Barlow" w:hAnsi="Barlow" w:cs="Barlow"/>
          <w:color w:val="000000" w:themeColor="text1"/>
        </w:rPr>
      </w:pPr>
    </w:p>
    <w:p w14:paraId="62E010E2" w14:textId="7E528CB9" w:rsidR="008C00F2" w:rsidRPr="007B0DE4" w:rsidRDefault="008C00F2" w:rsidP="0732A524">
      <w:pPr>
        <w:pStyle w:val="ListParagraph"/>
        <w:numPr>
          <w:ilvl w:val="0"/>
          <w:numId w:val="16"/>
        </w:numPr>
        <w:spacing w:after="80"/>
        <w:jc w:val="both"/>
        <w:rPr>
          <w:rFonts w:ascii="Barlow" w:eastAsia="Barlow" w:hAnsi="Barlow" w:cs="Barlow"/>
          <w:color w:val="000000" w:themeColor="text1"/>
        </w:rPr>
      </w:pPr>
      <w:r w:rsidRPr="0732A524">
        <w:rPr>
          <w:rFonts w:ascii="Barlow" w:eastAsia="Barlow" w:hAnsi="Barlow" w:cs="Barlow"/>
          <w:color w:val="000000" w:themeColor="text1"/>
        </w:rPr>
        <w:t>R</w:t>
      </w:r>
      <w:r w:rsidR="213FEB36" w:rsidRPr="0732A524">
        <w:rPr>
          <w:rFonts w:ascii="Barlow" w:eastAsia="Barlow" w:hAnsi="Barlow" w:cs="Barlow"/>
          <w:color w:val="000000" w:themeColor="text1"/>
        </w:rPr>
        <w:t xml:space="preserve">eferences and Similar Work </w:t>
      </w:r>
      <w:r w:rsidRPr="0732A524">
        <w:rPr>
          <w:rFonts w:ascii="Barlow" w:eastAsia="Barlow" w:hAnsi="Barlow" w:cs="Barlow"/>
          <w:color w:val="000000" w:themeColor="text1"/>
        </w:rPr>
        <w:t>(</w:t>
      </w:r>
      <w:r w:rsidRPr="0732A524">
        <w:rPr>
          <w:rFonts w:ascii="Barlow" w:eastAsia="Barlow" w:hAnsi="Barlow" w:cs="Barlow"/>
          <w:i/>
          <w:iCs/>
          <w:color w:val="000000" w:themeColor="text1"/>
        </w:rPr>
        <w:t>Scoring</w:t>
      </w:r>
      <w:r w:rsidR="121CFDE7" w:rsidRPr="0732A524">
        <w:rPr>
          <w:rFonts w:ascii="Barlow" w:eastAsia="Barlow" w:hAnsi="Barlow" w:cs="Barlow"/>
          <w:i/>
          <w:iCs/>
          <w:color w:val="000000" w:themeColor="text1"/>
        </w:rPr>
        <w:t xml:space="preserve"> weight:</w:t>
      </w:r>
      <w:r w:rsidRPr="0732A524">
        <w:rPr>
          <w:rFonts w:ascii="Barlow" w:eastAsia="Barlow" w:hAnsi="Barlow" w:cs="Barlow"/>
          <w:i/>
          <w:iCs/>
          <w:color w:val="000000" w:themeColor="text1"/>
        </w:rPr>
        <w:t xml:space="preserve"> </w:t>
      </w:r>
      <w:r w:rsidR="007B0DE4" w:rsidRPr="0732A524">
        <w:rPr>
          <w:rFonts w:ascii="Barlow" w:eastAsia="Barlow" w:hAnsi="Barlow" w:cs="Barlow"/>
          <w:i/>
          <w:iCs/>
          <w:color w:val="000000" w:themeColor="text1"/>
        </w:rPr>
        <w:t>20</w:t>
      </w:r>
      <w:r w:rsidRPr="0732A524">
        <w:rPr>
          <w:rFonts w:ascii="Barlow" w:eastAsia="Barlow" w:hAnsi="Barlow" w:cs="Barlow"/>
          <w:i/>
          <w:iCs/>
          <w:color w:val="000000" w:themeColor="text1"/>
        </w:rPr>
        <w:t>%</w:t>
      </w:r>
      <w:r w:rsidRPr="0732A524">
        <w:rPr>
          <w:rFonts w:ascii="Barlow" w:eastAsia="Barlow" w:hAnsi="Barlow" w:cs="Barlow"/>
          <w:color w:val="000000" w:themeColor="text1"/>
        </w:rPr>
        <w:t>)</w:t>
      </w:r>
    </w:p>
    <w:p w14:paraId="48F49102" w14:textId="1CB1402D" w:rsidR="008C00F2" w:rsidRPr="00A33CB4" w:rsidRDefault="008C00F2" w:rsidP="0732A524">
      <w:pPr>
        <w:pStyle w:val="ListParagraph"/>
        <w:spacing w:after="80"/>
        <w:ind w:firstLine="0"/>
        <w:jc w:val="both"/>
        <w:rPr>
          <w:rFonts w:ascii="Barlow" w:eastAsia="Barlow" w:hAnsi="Barlow" w:cs="Barlow"/>
          <w:color w:val="000000" w:themeColor="text1"/>
        </w:rPr>
      </w:pPr>
      <w:r w:rsidRPr="0732A524">
        <w:rPr>
          <w:rFonts w:ascii="Barlow" w:eastAsia="Barlow" w:hAnsi="Barlow" w:cs="Barlow"/>
          <w:color w:val="000000" w:themeColor="text1"/>
        </w:rPr>
        <w:t>Bidder shares two (</w:t>
      </w:r>
      <w:r w:rsidR="007B0DE4" w:rsidRPr="0732A524">
        <w:rPr>
          <w:rFonts w:ascii="Barlow" w:eastAsia="Barlow" w:hAnsi="Barlow" w:cs="Barlow"/>
          <w:color w:val="000000" w:themeColor="text1"/>
        </w:rPr>
        <w:t>2</w:t>
      </w:r>
      <w:r w:rsidRPr="0732A524">
        <w:rPr>
          <w:rFonts w:ascii="Barlow" w:eastAsia="Barlow" w:hAnsi="Barlow" w:cs="Barlow"/>
          <w:color w:val="000000" w:themeColor="text1"/>
        </w:rPr>
        <w:t xml:space="preserve">) examples of their experience in providing services </w:t>
      </w:r>
      <w:r w:rsidR="006B192C" w:rsidRPr="0732A524">
        <w:rPr>
          <w:rFonts w:ascii="Barlow" w:eastAsia="Barlow" w:hAnsi="Barlow" w:cs="Barlow"/>
          <w:color w:val="000000" w:themeColor="text1"/>
        </w:rPr>
        <w:t>like</w:t>
      </w:r>
      <w:r w:rsidR="007A1F0C" w:rsidRPr="0732A524">
        <w:rPr>
          <w:rFonts w:ascii="Barlow" w:eastAsia="Barlow" w:hAnsi="Barlow" w:cs="Barlow"/>
          <w:color w:val="000000" w:themeColor="text1"/>
        </w:rPr>
        <w:t xml:space="preserve"> </w:t>
      </w:r>
      <w:r w:rsidRPr="0732A524">
        <w:rPr>
          <w:rFonts w:ascii="Barlow" w:eastAsia="Barlow" w:hAnsi="Barlow" w:cs="Barlow"/>
          <w:color w:val="000000" w:themeColor="text1"/>
        </w:rPr>
        <w:t>those included within the scope of this tender.</w:t>
      </w:r>
      <w:r w:rsidR="006B192C" w:rsidRPr="0732A524">
        <w:rPr>
          <w:rFonts w:ascii="Barlow" w:eastAsia="Barlow" w:hAnsi="Barlow" w:cs="Barlow"/>
          <w:color w:val="000000" w:themeColor="text1"/>
        </w:rPr>
        <w:t xml:space="preserve"> mentioning Video quality, production resolution, Number of Frames per second and Animation program used for production (</w:t>
      </w:r>
      <w:r w:rsidR="00FB56EA" w:rsidRPr="0732A524">
        <w:rPr>
          <w:rFonts w:ascii="Barlow" w:eastAsia="Barlow" w:hAnsi="Barlow" w:cs="Barlow"/>
          <w:color w:val="000000" w:themeColor="text1"/>
        </w:rPr>
        <w:t>i.e.,</w:t>
      </w:r>
      <w:r w:rsidR="006B192C" w:rsidRPr="0732A524">
        <w:rPr>
          <w:rFonts w:ascii="Barlow" w:eastAsia="Barlow" w:hAnsi="Barlow" w:cs="Barlow"/>
          <w:color w:val="000000" w:themeColor="text1"/>
        </w:rPr>
        <w:t xml:space="preserve"> Adobe Creative suites).</w:t>
      </w:r>
    </w:p>
    <w:p w14:paraId="674742DD" w14:textId="125812B0" w:rsidR="008C00F2" w:rsidRPr="007B0DE4" w:rsidRDefault="008C00F2" w:rsidP="0732A524">
      <w:pPr>
        <w:pStyle w:val="ListParagraph"/>
        <w:spacing w:after="80"/>
        <w:ind w:firstLine="0"/>
        <w:jc w:val="both"/>
        <w:rPr>
          <w:rFonts w:ascii="Barlow" w:eastAsia="Barlow" w:hAnsi="Barlow" w:cs="Barlow"/>
          <w:color w:val="000000" w:themeColor="text1"/>
        </w:rPr>
      </w:pPr>
      <w:r w:rsidRPr="0732A524">
        <w:rPr>
          <w:rFonts w:ascii="Barlow" w:eastAsia="Barlow" w:hAnsi="Barlow" w:cs="Barlow"/>
          <w:color w:val="000000" w:themeColor="text1"/>
        </w:rPr>
        <w:t xml:space="preserve">Examples provided must be for similar projects within a similar </w:t>
      </w:r>
      <w:r w:rsidR="007A1F0C" w:rsidRPr="0732A524">
        <w:rPr>
          <w:rFonts w:ascii="Barlow" w:eastAsia="Barlow" w:hAnsi="Barlow" w:cs="Barlow"/>
          <w:color w:val="000000" w:themeColor="text1"/>
        </w:rPr>
        <w:t>environment/context</w:t>
      </w:r>
      <w:r w:rsidRPr="0732A524">
        <w:rPr>
          <w:rFonts w:ascii="Barlow" w:eastAsia="Barlow" w:hAnsi="Barlow" w:cs="Barlow"/>
          <w:color w:val="000000" w:themeColor="text1"/>
        </w:rPr>
        <w:t xml:space="preserve"> to that in which iMMAP operates and within the last two (2) years.</w:t>
      </w:r>
    </w:p>
    <w:p w14:paraId="555FD770" w14:textId="1A7B3F69" w:rsidR="00D3436D" w:rsidRDefault="008C00F2" w:rsidP="0732A524">
      <w:pPr>
        <w:pStyle w:val="ListParagraph"/>
        <w:spacing w:after="80"/>
        <w:ind w:firstLine="0"/>
        <w:jc w:val="both"/>
        <w:rPr>
          <w:rFonts w:ascii="Barlow" w:eastAsia="Barlow" w:hAnsi="Barlow" w:cs="Barlow"/>
          <w:color w:val="000000" w:themeColor="text1"/>
        </w:rPr>
      </w:pPr>
      <w:r w:rsidRPr="0732A524">
        <w:rPr>
          <w:rFonts w:ascii="Barlow" w:eastAsia="Barlow" w:hAnsi="Barlow" w:cs="Barlow"/>
          <w:color w:val="000000" w:themeColor="text1"/>
        </w:rPr>
        <w:t xml:space="preserve">(Note – the Bidder must ensure that for any client references shared, the nominated client is happy to be </w:t>
      </w:r>
      <w:r w:rsidR="006B192C" w:rsidRPr="0732A524">
        <w:rPr>
          <w:rFonts w:ascii="Barlow" w:eastAsia="Barlow" w:hAnsi="Barlow" w:cs="Barlow"/>
          <w:color w:val="000000" w:themeColor="text1"/>
        </w:rPr>
        <w:t>contacted/visited</w:t>
      </w:r>
      <w:r w:rsidRPr="0732A524">
        <w:rPr>
          <w:rFonts w:ascii="Barlow" w:eastAsia="Barlow" w:hAnsi="Barlow" w:cs="Barlow"/>
          <w:color w:val="000000" w:themeColor="text1"/>
        </w:rPr>
        <w:t xml:space="preserve"> by iMMAP)</w:t>
      </w:r>
    </w:p>
    <w:p w14:paraId="0D3F3D7A" w14:textId="5E26677B" w:rsidR="00D3436D" w:rsidRDefault="00E1182A" w:rsidP="0732A524">
      <w:pPr>
        <w:pStyle w:val="ListParagraph"/>
        <w:numPr>
          <w:ilvl w:val="0"/>
          <w:numId w:val="16"/>
        </w:numPr>
        <w:spacing w:after="80"/>
        <w:jc w:val="both"/>
        <w:rPr>
          <w:rFonts w:ascii="Barlow" w:eastAsia="Barlow" w:hAnsi="Barlow" w:cs="Barlow"/>
          <w:color w:val="000000" w:themeColor="text1"/>
        </w:rPr>
      </w:pPr>
      <w:r w:rsidRPr="0732A524">
        <w:rPr>
          <w:rFonts w:ascii="Barlow" w:eastAsia="Barlow" w:hAnsi="Barlow" w:cs="Barlow"/>
          <w:color w:val="000000" w:themeColor="text1"/>
        </w:rPr>
        <w:t xml:space="preserve">Company profile and previous experience in media production, videography, and other Multimedia </w:t>
      </w:r>
      <w:r w:rsidR="007B0DE4" w:rsidRPr="0732A524">
        <w:rPr>
          <w:rFonts w:ascii="Barlow" w:eastAsia="Barlow" w:hAnsi="Barlow" w:cs="Barlow"/>
          <w:color w:val="000000" w:themeColor="text1"/>
        </w:rPr>
        <w:t>work (</w:t>
      </w:r>
      <w:r w:rsidR="18FC117B" w:rsidRPr="0732A524">
        <w:rPr>
          <w:rFonts w:ascii="Barlow" w:eastAsia="Barlow" w:hAnsi="Barlow" w:cs="Barlow"/>
          <w:i/>
          <w:iCs/>
          <w:color w:val="000000" w:themeColor="text1"/>
        </w:rPr>
        <w:t>Scoring weight:</w:t>
      </w:r>
      <w:r w:rsidR="006B192C" w:rsidRPr="0732A524">
        <w:rPr>
          <w:rFonts w:ascii="Barlow" w:eastAsia="Barlow" w:hAnsi="Barlow" w:cs="Barlow"/>
          <w:i/>
          <w:iCs/>
          <w:color w:val="000000" w:themeColor="text1"/>
        </w:rPr>
        <w:t xml:space="preserve"> 10%</w:t>
      </w:r>
      <w:r w:rsidR="006B192C" w:rsidRPr="0732A524">
        <w:rPr>
          <w:rFonts w:ascii="Barlow" w:eastAsia="Barlow" w:hAnsi="Barlow" w:cs="Barlow"/>
          <w:color w:val="000000" w:themeColor="text1"/>
        </w:rPr>
        <w:t>)</w:t>
      </w:r>
    </w:p>
    <w:p w14:paraId="1CF9B012" w14:textId="34A104E7" w:rsidR="007B0DE4" w:rsidRDefault="007B0DE4" w:rsidP="0732A524">
      <w:pPr>
        <w:pStyle w:val="ListParagraph"/>
        <w:numPr>
          <w:ilvl w:val="0"/>
          <w:numId w:val="16"/>
        </w:numPr>
        <w:rPr>
          <w:rFonts w:ascii="Barlow" w:eastAsia="Barlow" w:hAnsi="Barlow" w:cs="Barlow"/>
          <w:color w:val="000000" w:themeColor="text1"/>
        </w:rPr>
      </w:pPr>
      <w:r w:rsidRPr="0732A524">
        <w:rPr>
          <w:rFonts w:ascii="Barlow" w:eastAsia="Barlow" w:hAnsi="Barlow" w:cs="Barlow"/>
          <w:color w:val="000000" w:themeColor="text1"/>
        </w:rPr>
        <w:t xml:space="preserve">Technical </w:t>
      </w:r>
      <w:r w:rsidR="00501FF1" w:rsidRPr="0732A524">
        <w:rPr>
          <w:rFonts w:ascii="Barlow" w:eastAsia="Barlow" w:hAnsi="Barlow" w:cs="Barlow"/>
          <w:color w:val="000000" w:themeColor="text1"/>
        </w:rPr>
        <w:t>breakdown</w:t>
      </w:r>
      <w:r w:rsidRPr="0732A524">
        <w:rPr>
          <w:rFonts w:ascii="Barlow" w:eastAsia="Barlow" w:hAnsi="Barlow" w:cs="Barlow"/>
          <w:color w:val="000000" w:themeColor="text1"/>
        </w:rPr>
        <w:t xml:space="preserve"> showing implementation methodology and approach to ensure the completion of the required scope of work (</w:t>
      </w:r>
      <w:r w:rsidR="716F707F" w:rsidRPr="0732A524">
        <w:rPr>
          <w:rFonts w:ascii="Barlow" w:eastAsia="Barlow" w:hAnsi="Barlow" w:cs="Barlow"/>
          <w:i/>
          <w:iCs/>
          <w:color w:val="000000" w:themeColor="text1"/>
        </w:rPr>
        <w:t>Scoring weight:</w:t>
      </w:r>
      <w:r w:rsidRPr="0732A524">
        <w:rPr>
          <w:rFonts w:ascii="Barlow" w:eastAsia="Barlow" w:hAnsi="Barlow" w:cs="Barlow"/>
          <w:i/>
          <w:iCs/>
          <w:color w:val="000000" w:themeColor="text1"/>
        </w:rPr>
        <w:t xml:space="preserve"> 10%</w:t>
      </w:r>
      <w:r w:rsidRPr="0732A524">
        <w:rPr>
          <w:rFonts w:ascii="Barlow" w:eastAsia="Barlow" w:hAnsi="Barlow" w:cs="Barlow"/>
          <w:color w:val="000000" w:themeColor="text1"/>
        </w:rPr>
        <w:t xml:space="preserve">) </w:t>
      </w:r>
    </w:p>
    <w:p w14:paraId="795AAED3" w14:textId="49E9FF94" w:rsidR="007B0DE4" w:rsidRPr="007B0DE4" w:rsidRDefault="007B0DE4" w:rsidP="0732A524">
      <w:pPr>
        <w:pStyle w:val="ListParagraph"/>
        <w:numPr>
          <w:ilvl w:val="0"/>
          <w:numId w:val="16"/>
        </w:numPr>
        <w:spacing w:after="80"/>
        <w:jc w:val="both"/>
        <w:rPr>
          <w:rFonts w:ascii="Barlow" w:eastAsia="Barlow" w:hAnsi="Barlow" w:cs="Barlow"/>
          <w:color w:val="000000" w:themeColor="text1"/>
        </w:rPr>
      </w:pPr>
      <w:r w:rsidRPr="0732A524">
        <w:rPr>
          <w:rFonts w:ascii="Barlow" w:eastAsia="Barlow" w:hAnsi="Barlow" w:cs="Barlow"/>
          <w:color w:val="000000" w:themeColor="text1"/>
        </w:rPr>
        <w:t>Implementation timeline (</w:t>
      </w:r>
      <w:r w:rsidR="5B7EF272" w:rsidRPr="0732A524">
        <w:rPr>
          <w:rFonts w:ascii="Barlow" w:eastAsia="Barlow" w:hAnsi="Barlow" w:cs="Barlow"/>
          <w:i/>
          <w:iCs/>
          <w:color w:val="000000" w:themeColor="text1"/>
        </w:rPr>
        <w:t>Scoring weight:</w:t>
      </w:r>
      <w:r w:rsidRPr="0732A524">
        <w:rPr>
          <w:rFonts w:ascii="Barlow" w:eastAsia="Barlow" w:hAnsi="Barlow" w:cs="Barlow"/>
          <w:i/>
          <w:iCs/>
          <w:color w:val="000000" w:themeColor="text1"/>
        </w:rPr>
        <w:t xml:space="preserve"> 5%</w:t>
      </w:r>
      <w:r w:rsidRPr="0732A524">
        <w:rPr>
          <w:rFonts w:ascii="Barlow" w:eastAsia="Barlow" w:hAnsi="Barlow" w:cs="Barlow"/>
          <w:color w:val="000000" w:themeColor="text1"/>
        </w:rPr>
        <w:t>)</w:t>
      </w:r>
    </w:p>
    <w:p w14:paraId="76DB7E89" w14:textId="0F42F340" w:rsidR="007B0DE4" w:rsidRPr="007B0DE4" w:rsidRDefault="00E1182A" w:rsidP="0732A524">
      <w:pPr>
        <w:pStyle w:val="ListParagraph"/>
        <w:numPr>
          <w:ilvl w:val="0"/>
          <w:numId w:val="16"/>
        </w:numPr>
        <w:spacing w:after="80"/>
        <w:jc w:val="both"/>
        <w:rPr>
          <w:rFonts w:ascii="Barlow" w:eastAsia="Barlow" w:hAnsi="Barlow" w:cs="Barlow"/>
          <w:color w:val="000000" w:themeColor="text1"/>
        </w:rPr>
      </w:pPr>
      <w:r w:rsidRPr="0732A524">
        <w:rPr>
          <w:rFonts w:ascii="Barlow" w:eastAsia="Barlow" w:hAnsi="Barlow" w:cs="Barlow"/>
          <w:color w:val="000000" w:themeColor="text1"/>
        </w:rPr>
        <w:t xml:space="preserve">Company size, </w:t>
      </w:r>
      <w:r w:rsidR="007A1F0C" w:rsidRPr="0732A524">
        <w:rPr>
          <w:rFonts w:ascii="Barlow" w:eastAsia="Barlow" w:hAnsi="Barlow" w:cs="Barlow"/>
          <w:color w:val="000000" w:themeColor="text1"/>
        </w:rPr>
        <w:t>an</w:t>
      </w:r>
      <w:r w:rsidR="007B0DE4" w:rsidRPr="0732A524">
        <w:rPr>
          <w:rFonts w:ascii="Barlow" w:eastAsia="Barlow" w:hAnsi="Barlow" w:cs="Barlow"/>
          <w:color w:val="000000" w:themeColor="text1"/>
        </w:rPr>
        <w:t>d Dedicated Project team breakdown</w:t>
      </w:r>
      <w:r w:rsidR="00CE2A38" w:rsidRPr="0732A524">
        <w:rPr>
          <w:rFonts w:ascii="Barlow" w:eastAsia="Barlow" w:hAnsi="Barlow" w:cs="Barlow"/>
          <w:color w:val="000000" w:themeColor="text1"/>
        </w:rPr>
        <w:t>, including their CVs and portfolios</w:t>
      </w:r>
      <w:r w:rsidR="007B0DE4" w:rsidRPr="0732A524">
        <w:rPr>
          <w:rFonts w:ascii="Barlow" w:eastAsia="Barlow" w:hAnsi="Barlow" w:cs="Barlow"/>
          <w:color w:val="000000" w:themeColor="text1"/>
        </w:rPr>
        <w:t xml:space="preserve"> </w:t>
      </w:r>
      <w:r w:rsidR="006B192C" w:rsidRPr="0732A524">
        <w:rPr>
          <w:rFonts w:ascii="Barlow" w:eastAsia="Barlow" w:hAnsi="Barlow" w:cs="Barlow"/>
          <w:color w:val="000000" w:themeColor="text1"/>
        </w:rPr>
        <w:t>(</w:t>
      </w:r>
      <w:r w:rsidR="470F98B1" w:rsidRPr="0732A524">
        <w:rPr>
          <w:rFonts w:ascii="Barlow" w:eastAsia="Barlow" w:hAnsi="Barlow" w:cs="Barlow"/>
          <w:i/>
          <w:iCs/>
          <w:color w:val="000000" w:themeColor="text1"/>
        </w:rPr>
        <w:t>Scoring weight:</w:t>
      </w:r>
      <w:r w:rsidR="006B192C" w:rsidRPr="0732A524">
        <w:rPr>
          <w:rFonts w:ascii="Barlow" w:eastAsia="Barlow" w:hAnsi="Barlow" w:cs="Barlow"/>
          <w:i/>
          <w:iCs/>
          <w:color w:val="000000" w:themeColor="text1"/>
        </w:rPr>
        <w:t xml:space="preserve"> </w:t>
      </w:r>
      <w:r w:rsidR="007B0DE4" w:rsidRPr="0732A524">
        <w:rPr>
          <w:rFonts w:ascii="Barlow" w:eastAsia="Barlow" w:hAnsi="Barlow" w:cs="Barlow"/>
          <w:i/>
          <w:iCs/>
          <w:color w:val="000000" w:themeColor="text1"/>
        </w:rPr>
        <w:t>10</w:t>
      </w:r>
      <w:r w:rsidR="006B192C" w:rsidRPr="0732A524">
        <w:rPr>
          <w:rFonts w:ascii="Barlow" w:eastAsia="Barlow" w:hAnsi="Barlow" w:cs="Barlow"/>
          <w:i/>
          <w:iCs/>
          <w:color w:val="000000" w:themeColor="text1"/>
        </w:rPr>
        <w:t>%</w:t>
      </w:r>
      <w:r w:rsidR="006B192C" w:rsidRPr="0732A524">
        <w:rPr>
          <w:rFonts w:ascii="Barlow" w:eastAsia="Barlow" w:hAnsi="Barlow" w:cs="Barlow"/>
          <w:color w:val="000000" w:themeColor="text1"/>
        </w:rPr>
        <w:t xml:space="preserve">) </w:t>
      </w:r>
    </w:p>
    <w:p w14:paraId="69F3D7FD" w14:textId="6462056A" w:rsidR="007B0DE4" w:rsidRDefault="00E1182A" w:rsidP="0732A524">
      <w:pPr>
        <w:pStyle w:val="ListParagraph"/>
        <w:numPr>
          <w:ilvl w:val="0"/>
          <w:numId w:val="16"/>
        </w:numPr>
        <w:spacing w:after="80"/>
        <w:ind w:left="1080"/>
        <w:jc w:val="both"/>
        <w:rPr>
          <w:rFonts w:ascii="Barlow" w:eastAsia="Barlow" w:hAnsi="Barlow" w:cs="Barlow"/>
          <w:color w:val="000000" w:themeColor="text1"/>
        </w:rPr>
      </w:pPr>
      <w:r w:rsidRPr="0732A524">
        <w:rPr>
          <w:rFonts w:ascii="Barlow" w:eastAsia="Barlow" w:hAnsi="Barlow" w:cs="Barlow"/>
          <w:color w:val="000000" w:themeColor="text1"/>
        </w:rPr>
        <w:lastRenderedPageBreak/>
        <w:t xml:space="preserve">Types of equipment’s used for Videography </w:t>
      </w:r>
      <w:r w:rsidR="007B0DE4" w:rsidRPr="0732A524">
        <w:rPr>
          <w:rFonts w:ascii="Barlow" w:eastAsia="Barlow" w:hAnsi="Barlow" w:cs="Barlow"/>
          <w:color w:val="000000" w:themeColor="text1"/>
        </w:rPr>
        <w:t>(</w:t>
      </w:r>
      <w:r w:rsidR="031E155B" w:rsidRPr="0732A524">
        <w:rPr>
          <w:rFonts w:ascii="Barlow" w:eastAsia="Barlow" w:hAnsi="Barlow" w:cs="Barlow"/>
          <w:i/>
          <w:iCs/>
          <w:color w:val="000000" w:themeColor="text1"/>
        </w:rPr>
        <w:t>Scoring weight:</w:t>
      </w:r>
      <w:r w:rsidR="007B0DE4" w:rsidRPr="0732A524">
        <w:rPr>
          <w:rFonts w:ascii="Barlow" w:eastAsia="Barlow" w:hAnsi="Barlow" w:cs="Barlow"/>
          <w:i/>
          <w:iCs/>
          <w:color w:val="000000" w:themeColor="text1"/>
        </w:rPr>
        <w:t xml:space="preserve"> 10</w:t>
      </w:r>
      <w:r w:rsidR="006B192C" w:rsidRPr="0732A524">
        <w:rPr>
          <w:rFonts w:ascii="Barlow" w:eastAsia="Barlow" w:hAnsi="Barlow" w:cs="Barlow"/>
          <w:i/>
          <w:iCs/>
          <w:color w:val="000000" w:themeColor="text1"/>
        </w:rPr>
        <w:t>%</w:t>
      </w:r>
      <w:r w:rsidR="006B192C" w:rsidRPr="0732A524">
        <w:rPr>
          <w:rFonts w:ascii="Barlow" w:eastAsia="Barlow" w:hAnsi="Barlow" w:cs="Barlow"/>
          <w:color w:val="000000" w:themeColor="text1"/>
        </w:rPr>
        <w:t xml:space="preserve">) </w:t>
      </w:r>
    </w:p>
    <w:p w14:paraId="44D6CEB9" w14:textId="4D85078F" w:rsidR="006B192C" w:rsidRPr="007B0DE4" w:rsidRDefault="006B192C" w:rsidP="0732A524">
      <w:pPr>
        <w:pStyle w:val="ListParagraph"/>
        <w:numPr>
          <w:ilvl w:val="0"/>
          <w:numId w:val="16"/>
        </w:numPr>
        <w:spacing w:after="80"/>
        <w:ind w:left="1080"/>
        <w:jc w:val="both"/>
        <w:rPr>
          <w:rFonts w:ascii="Barlow" w:eastAsia="Barlow" w:hAnsi="Barlow" w:cs="Barlow"/>
          <w:color w:val="000000" w:themeColor="text1"/>
        </w:rPr>
      </w:pPr>
      <w:r w:rsidRPr="0732A524">
        <w:rPr>
          <w:rFonts w:ascii="Barlow" w:eastAsia="Barlow" w:hAnsi="Barlow" w:cs="Barlow"/>
          <w:color w:val="000000" w:themeColor="text1"/>
        </w:rPr>
        <w:t>Type of 2D Animated videos software (</w:t>
      </w:r>
      <w:r w:rsidR="6EF8F49D" w:rsidRPr="0732A524">
        <w:rPr>
          <w:rFonts w:ascii="Barlow" w:eastAsia="Barlow" w:hAnsi="Barlow" w:cs="Barlow"/>
          <w:i/>
          <w:iCs/>
          <w:color w:val="000000" w:themeColor="text1"/>
        </w:rPr>
        <w:t>Scoring weight:</w:t>
      </w:r>
      <w:r w:rsidRPr="0732A524">
        <w:rPr>
          <w:rFonts w:ascii="Barlow" w:eastAsia="Barlow" w:hAnsi="Barlow" w:cs="Barlow"/>
          <w:i/>
          <w:iCs/>
          <w:color w:val="000000" w:themeColor="text1"/>
        </w:rPr>
        <w:t xml:space="preserve"> </w:t>
      </w:r>
      <w:r w:rsidR="007B0DE4" w:rsidRPr="0732A524">
        <w:rPr>
          <w:rFonts w:ascii="Barlow" w:eastAsia="Barlow" w:hAnsi="Barlow" w:cs="Barlow"/>
          <w:i/>
          <w:iCs/>
          <w:color w:val="000000" w:themeColor="text1"/>
        </w:rPr>
        <w:t>5</w:t>
      </w:r>
      <w:r w:rsidRPr="0732A524">
        <w:rPr>
          <w:rFonts w:ascii="Barlow" w:eastAsia="Barlow" w:hAnsi="Barlow" w:cs="Barlow"/>
          <w:i/>
          <w:iCs/>
          <w:color w:val="000000" w:themeColor="text1"/>
        </w:rPr>
        <w:t>%</w:t>
      </w:r>
      <w:r w:rsidRPr="0732A524">
        <w:rPr>
          <w:rFonts w:ascii="Barlow" w:eastAsia="Barlow" w:hAnsi="Barlow" w:cs="Barlow"/>
          <w:color w:val="000000" w:themeColor="text1"/>
        </w:rPr>
        <w:t xml:space="preserve">) </w:t>
      </w:r>
    </w:p>
    <w:p w14:paraId="30F03819" w14:textId="119E8EFD" w:rsidR="0732A524" w:rsidRDefault="0732A524" w:rsidP="0732A524">
      <w:pPr>
        <w:spacing w:after="80"/>
        <w:ind w:left="360"/>
        <w:jc w:val="both"/>
        <w:rPr>
          <w:rFonts w:ascii="Barlow" w:eastAsia="Barlow" w:hAnsi="Barlow" w:cs="Barlow"/>
          <w:color w:val="000000" w:themeColor="text1"/>
        </w:rPr>
      </w:pPr>
    </w:p>
    <w:p w14:paraId="3C4E002B" w14:textId="61887D87" w:rsidR="0732A524" w:rsidRDefault="0732A524" w:rsidP="0732A524">
      <w:pPr>
        <w:spacing w:after="80"/>
        <w:ind w:left="360"/>
        <w:jc w:val="both"/>
        <w:rPr>
          <w:rFonts w:ascii="Barlow" w:eastAsia="Barlow" w:hAnsi="Barlow" w:cs="Barlow"/>
          <w:color w:val="000000" w:themeColor="text1"/>
        </w:rPr>
      </w:pPr>
    </w:p>
    <w:p w14:paraId="514BE22D" w14:textId="1CB51053" w:rsidR="0732A524" w:rsidRDefault="0732A524" w:rsidP="0732A524">
      <w:pPr>
        <w:spacing w:after="80"/>
        <w:ind w:left="360"/>
        <w:jc w:val="both"/>
        <w:rPr>
          <w:rFonts w:ascii="Barlow" w:eastAsia="Barlow" w:hAnsi="Barlow" w:cs="Barlow"/>
          <w:color w:val="000000" w:themeColor="text1"/>
        </w:rPr>
      </w:pPr>
    </w:p>
    <w:p w14:paraId="212C40AE" w14:textId="6A8DD120" w:rsidR="202D0DD3" w:rsidRDefault="202D0DD3" w:rsidP="0732A524">
      <w:pPr>
        <w:pStyle w:val="ListParagraph"/>
        <w:numPr>
          <w:ilvl w:val="0"/>
          <w:numId w:val="1"/>
        </w:numPr>
        <w:spacing w:after="80"/>
        <w:ind w:left="450"/>
        <w:rPr>
          <w:rFonts w:ascii="Barlow" w:eastAsia="Barlow" w:hAnsi="Barlow" w:cs="Barlow"/>
          <w:i/>
          <w:iCs/>
          <w:color w:val="000000" w:themeColor="text1"/>
        </w:rPr>
      </w:pPr>
      <w:r w:rsidRPr="0732A524">
        <w:rPr>
          <w:rFonts w:ascii="Barlow" w:eastAsia="Barlow" w:hAnsi="Barlow" w:cs="Barlow"/>
          <w:b/>
          <w:bCs/>
          <w:color w:val="000000" w:themeColor="text1"/>
        </w:rPr>
        <w:t>Financial Criteria</w:t>
      </w:r>
      <w:r w:rsidR="6385611C" w:rsidRPr="0732A524">
        <w:rPr>
          <w:rFonts w:ascii="Barlow" w:eastAsia="Barlow" w:hAnsi="Barlow" w:cs="Barlow"/>
          <w:b/>
          <w:bCs/>
          <w:color w:val="000000" w:themeColor="text1"/>
        </w:rPr>
        <w:t xml:space="preserve"> </w:t>
      </w:r>
      <w:r w:rsidR="6385611C" w:rsidRPr="0732A524">
        <w:rPr>
          <w:rFonts w:ascii="Barlow" w:eastAsia="Barlow" w:hAnsi="Barlow" w:cs="Barlow"/>
          <w:i/>
          <w:iCs/>
          <w:color w:val="000000" w:themeColor="text1"/>
        </w:rPr>
        <w:t>(Scoring weight: 30%)</w:t>
      </w:r>
    </w:p>
    <w:p w14:paraId="6C8EDE24" w14:textId="237CCA49" w:rsidR="6385611C" w:rsidRDefault="6385611C" w:rsidP="0732A524">
      <w:pPr>
        <w:spacing w:after="80" w:line="240" w:lineRule="auto"/>
        <w:ind w:left="450"/>
        <w:rPr>
          <w:rFonts w:ascii="Barlow" w:eastAsia="Barlow" w:hAnsi="Barlow" w:cs="Barlow"/>
          <w:color w:val="000000" w:themeColor="text1"/>
        </w:rPr>
      </w:pPr>
      <w:r w:rsidRPr="0732A524">
        <w:rPr>
          <w:rFonts w:ascii="Barlow" w:eastAsia="Barlow" w:hAnsi="Barlow" w:cs="Barlow"/>
          <w:color w:val="000000" w:themeColor="text1"/>
        </w:rPr>
        <w:t>Marks will be given using the following formula:</w:t>
      </w:r>
    </w:p>
    <w:p w14:paraId="41E64291" w14:textId="233F3817" w:rsidR="0732A524" w:rsidRDefault="00000000" w:rsidP="0732A524">
      <w:pPr>
        <w:spacing w:after="80" w:line="240" w:lineRule="auto"/>
        <w:ind w:left="450"/>
        <w:rPr>
          <w:rFonts w:ascii="Barlow" w:eastAsia="Barlow" w:hAnsi="Barlow" w:cs="Barlow"/>
          <w:color w:val="000000" w:themeColor="text1"/>
        </w:rPr>
      </w:pPr>
      <m:oMathPara>
        <m:oMath>
          <m:d>
            <m:dPr>
              <m:ctrlPr>
                <w:rPr>
                  <w:rFonts w:ascii="Cambria Math" w:hAnsi="Cambria Math"/>
                </w:rPr>
              </m:ctrlPr>
            </m:dPr>
            <m:e>
              <m:f>
                <m:fPr>
                  <m:ctrlPr>
                    <w:rPr>
                      <w:rFonts w:ascii="Cambria Math" w:hAnsi="Cambria Math"/>
                    </w:rPr>
                  </m:ctrlPr>
                </m:fPr>
                <m:num>
                  <m:r>
                    <w:rPr>
                      <w:rFonts w:ascii="Cambria Math" w:hAnsi="Cambria Math"/>
                    </w:rPr>
                    <m:t>Minimum price offered</m:t>
                  </m:r>
                </m:num>
                <m:den>
                  <m:r>
                    <w:rPr>
                      <w:rFonts w:ascii="Cambria Math" w:hAnsi="Cambria Math"/>
                    </w:rPr>
                    <m:t>price being reviewed</m:t>
                  </m:r>
                </m:den>
              </m:f>
            </m:e>
          </m:d>
          <m:r>
            <w:rPr>
              <w:rFonts w:ascii="Cambria Math" w:hAnsi="Cambria Math"/>
            </w:rPr>
            <m:t>×30</m:t>
          </m:r>
        </m:oMath>
      </m:oMathPara>
    </w:p>
    <w:sectPr w:rsidR="0732A524" w:rsidSect="0074701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2831D" w14:textId="77777777" w:rsidR="00A80E8D" w:rsidRDefault="00A80E8D" w:rsidP="00747012">
      <w:pPr>
        <w:spacing w:after="0" w:line="240" w:lineRule="auto"/>
      </w:pPr>
      <w:r>
        <w:separator/>
      </w:r>
    </w:p>
  </w:endnote>
  <w:endnote w:type="continuationSeparator" w:id="0">
    <w:p w14:paraId="422546F1" w14:textId="77777777" w:rsidR="00A80E8D" w:rsidRDefault="00A80E8D" w:rsidP="00747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rlow">
    <w:altName w:val="Calibri"/>
    <w:panose1 w:val="00000500000000000000"/>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A4F5D" w14:textId="77777777" w:rsidR="00937287" w:rsidRDefault="009372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169215"/>
      <w:docPartObj>
        <w:docPartGallery w:val="Page Numbers (Bottom of Page)"/>
        <w:docPartUnique/>
      </w:docPartObj>
    </w:sdtPr>
    <w:sdtContent>
      <w:p w14:paraId="05867FEB" w14:textId="472F9D29" w:rsidR="009B0BB3" w:rsidRDefault="009B0BB3">
        <w:pPr>
          <w:pStyle w:val="Footer"/>
          <w:jc w:val="right"/>
        </w:pPr>
        <w:r>
          <w:fldChar w:fldCharType="begin"/>
        </w:r>
        <w:r>
          <w:instrText>PAGE   \* MERGEFORMAT</w:instrText>
        </w:r>
        <w:r>
          <w:fldChar w:fldCharType="separate"/>
        </w:r>
        <w:r>
          <w:rPr>
            <w:lang w:val="fr-FR"/>
          </w:rPr>
          <w:t>2</w:t>
        </w:r>
        <w:r>
          <w:fldChar w:fldCharType="end"/>
        </w:r>
      </w:p>
    </w:sdtContent>
  </w:sdt>
  <w:p w14:paraId="1B8CF2D4" w14:textId="77777777" w:rsidR="000A5FBB" w:rsidRDefault="000A5F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2163B" w14:textId="0194D23B" w:rsidR="009B0BB3" w:rsidRDefault="009B0BB3">
    <w:pPr>
      <w:pStyle w:val="Footer"/>
      <w:jc w:val="right"/>
    </w:pPr>
    <w:r>
      <w:fldChar w:fldCharType="begin"/>
    </w:r>
    <w:r>
      <w:instrText>PAGE   \* MERGEFORMAT</w:instrText>
    </w:r>
    <w:r>
      <w:fldChar w:fldCharType="separate"/>
    </w:r>
    <w:r>
      <w:rPr>
        <w:lang w:val="fr-FR"/>
      </w:rPr>
      <w:t>2</w:t>
    </w:r>
    <w:r>
      <w:fldChar w:fldCharType="end"/>
    </w:r>
  </w:p>
  <w:p w14:paraId="3C76545E" w14:textId="2FB3B6A1" w:rsidR="0732A524" w:rsidRDefault="0732A524" w:rsidP="0732A5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D8E07" w14:textId="77777777" w:rsidR="00A80E8D" w:rsidRDefault="00A80E8D" w:rsidP="00747012">
      <w:pPr>
        <w:spacing w:after="0" w:line="240" w:lineRule="auto"/>
      </w:pPr>
      <w:r>
        <w:separator/>
      </w:r>
    </w:p>
  </w:footnote>
  <w:footnote w:type="continuationSeparator" w:id="0">
    <w:p w14:paraId="1C53504F" w14:textId="77777777" w:rsidR="00A80E8D" w:rsidRDefault="00A80E8D" w:rsidP="00747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49555" w14:textId="77777777" w:rsidR="00937287" w:rsidRDefault="009372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732A524" w14:paraId="705948F9" w14:textId="77777777" w:rsidTr="0732A524">
      <w:trPr>
        <w:trHeight w:val="300"/>
      </w:trPr>
      <w:tc>
        <w:tcPr>
          <w:tcW w:w="3005" w:type="dxa"/>
        </w:tcPr>
        <w:p w14:paraId="5A15B62D" w14:textId="6F3EA78B" w:rsidR="0732A524" w:rsidRDefault="0732A524" w:rsidP="0732A524">
          <w:pPr>
            <w:pStyle w:val="Header"/>
            <w:ind w:left="-115"/>
          </w:pPr>
        </w:p>
      </w:tc>
      <w:tc>
        <w:tcPr>
          <w:tcW w:w="3005" w:type="dxa"/>
        </w:tcPr>
        <w:p w14:paraId="7DB7E0C5" w14:textId="5E9409A7" w:rsidR="0732A524" w:rsidRDefault="0732A524" w:rsidP="0732A524">
          <w:pPr>
            <w:pStyle w:val="Header"/>
            <w:jc w:val="center"/>
          </w:pPr>
        </w:p>
      </w:tc>
      <w:tc>
        <w:tcPr>
          <w:tcW w:w="3005" w:type="dxa"/>
        </w:tcPr>
        <w:p w14:paraId="605FE6C3" w14:textId="06A1E073" w:rsidR="0732A524" w:rsidRDefault="0732A524" w:rsidP="0732A524">
          <w:pPr>
            <w:pStyle w:val="Header"/>
            <w:ind w:right="-115"/>
            <w:jc w:val="right"/>
          </w:pPr>
        </w:p>
      </w:tc>
    </w:tr>
  </w:tbl>
  <w:p w14:paraId="32F0156E" w14:textId="4AE802F5" w:rsidR="0732A524" w:rsidRDefault="0732A524" w:rsidP="0732A5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4EF79" w14:textId="75787A0F" w:rsidR="00747012" w:rsidRDefault="00747012">
    <w:pPr>
      <w:pStyle w:val="Header"/>
    </w:pPr>
    <w:r>
      <w:rPr>
        <w:rFonts w:ascii="Barlow" w:hAnsi="Barlow"/>
        <w:b/>
        <w:bCs/>
        <w:noProof/>
        <w:sz w:val="44"/>
        <w:szCs w:val="44"/>
      </w:rPr>
      <w:drawing>
        <wp:anchor distT="0" distB="0" distL="114300" distR="114300" simplePos="0" relativeHeight="251658240" behindDoc="1" locked="0" layoutInCell="1" allowOverlap="1" wp14:anchorId="38F22804" wp14:editId="499D2AC9">
          <wp:simplePos x="0" y="0"/>
          <wp:positionH relativeFrom="margin">
            <wp:align>center</wp:align>
          </wp:positionH>
          <wp:positionV relativeFrom="paragraph">
            <wp:posOffset>-40005</wp:posOffset>
          </wp:positionV>
          <wp:extent cx="961425" cy="840635"/>
          <wp:effectExtent l="0" t="0" r="0" b="0"/>
          <wp:wrapTight wrapText="bothSides">
            <wp:wrapPolygon edited="0">
              <wp:start x="10700" y="0"/>
              <wp:lineTo x="9844" y="3918"/>
              <wp:lineTo x="11556" y="5878"/>
              <wp:lineTo x="17120" y="7837"/>
              <wp:lineTo x="0" y="8327"/>
              <wp:lineTo x="0" y="12735"/>
              <wp:lineTo x="5992" y="15673"/>
              <wp:lineTo x="10272" y="21061"/>
              <wp:lineTo x="10700" y="21061"/>
              <wp:lineTo x="12840" y="21061"/>
              <wp:lineTo x="14980" y="18122"/>
              <wp:lineTo x="13696" y="16163"/>
              <wp:lineTo x="8988" y="15673"/>
              <wp:lineTo x="20972" y="11265"/>
              <wp:lineTo x="20972" y="10286"/>
              <wp:lineTo x="19688" y="7837"/>
              <wp:lineTo x="16692" y="3918"/>
              <wp:lineTo x="12840" y="0"/>
              <wp:lineTo x="1070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61425" cy="8406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62960"/>
    <w:multiLevelType w:val="hybridMultilevel"/>
    <w:tmpl w:val="15C80BC0"/>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15:restartNumberingAfterBreak="0">
    <w:nsid w:val="08B11A8E"/>
    <w:multiLevelType w:val="hybridMultilevel"/>
    <w:tmpl w:val="B4A479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523745"/>
    <w:multiLevelType w:val="hybridMultilevel"/>
    <w:tmpl w:val="9E409952"/>
    <w:lvl w:ilvl="0" w:tplc="89F4D2AC">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28724CF8"/>
    <w:multiLevelType w:val="hybridMultilevel"/>
    <w:tmpl w:val="E3A847B0"/>
    <w:lvl w:ilvl="0" w:tplc="21284290">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 w15:restartNumberingAfterBreak="0">
    <w:nsid w:val="34D75164"/>
    <w:multiLevelType w:val="hybridMultilevel"/>
    <w:tmpl w:val="7C90312E"/>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360469C6"/>
    <w:multiLevelType w:val="hybridMultilevel"/>
    <w:tmpl w:val="3E7682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8A7D22"/>
    <w:multiLevelType w:val="hybridMultilevel"/>
    <w:tmpl w:val="9C724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8704FC"/>
    <w:multiLevelType w:val="hybridMultilevel"/>
    <w:tmpl w:val="3514A51A"/>
    <w:lvl w:ilvl="0" w:tplc="6256E582">
      <w:start w:val="1"/>
      <w:numFmt w:val="bullet"/>
      <w:lvlText w:val=""/>
      <w:lvlJc w:val="left"/>
      <w:pPr>
        <w:ind w:left="720" w:hanging="360"/>
      </w:pPr>
      <w:rPr>
        <w:rFonts w:ascii="Symbol" w:hAnsi="Symbol" w:hint="default"/>
      </w:rPr>
    </w:lvl>
    <w:lvl w:ilvl="1" w:tplc="4858A728">
      <w:start w:val="1"/>
      <w:numFmt w:val="bullet"/>
      <w:lvlText w:val="o"/>
      <w:lvlJc w:val="left"/>
      <w:pPr>
        <w:ind w:left="1440" w:hanging="360"/>
      </w:pPr>
      <w:rPr>
        <w:rFonts w:ascii="Courier New" w:hAnsi="Courier New" w:hint="default"/>
      </w:rPr>
    </w:lvl>
    <w:lvl w:ilvl="2" w:tplc="1952B320">
      <w:start w:val="1"/>
      <w:numFmt w:val="bullet"/>
      <w:lvlText w:val=""/>
      <w:lvlJc w:val="left"/>
      <w:pPr>
        <w:ind w:left="2160" w:hanging="360"/>
      </w:pPr>
      <w:rPr>
        <w:rFonts w:ascii="Wingdings" w:hAnsi="Wingdings" w:hint="default"/>
      </w:rPr>
    </w:lvl>
    <w:lvl w:ilvl="3" w:tplc="59E8AA44">
      <w:start w:val="1"/>
      <w:numFmt w:val="bullet"/>
      <w:lvlText w:val=""/>
      <w:lvlJc w:val="left"/>
      <w:pPr>
        <w:ind w:left="2880" w:hanging="360"/>
      </w:pPr>
      <w:rPr>
        <w:rFonts w:ascii="Symbol" w:hAnsi="Symbol" w:hint="default"/>
      </w:rPr>
    </w:lvl>
    <w:lvl w:ilvl="4" w:tplc="925C7B6E">
      <w:start w:val="1"/>
      <w:numFmt w:val="bullet"/>
      <w:lvlText w:val="o"/>
      <w:lvlJc w:val="left"/>
      <w:pPr>
        <w:ind w:left="3600" w:hanging="360"/>
      </w:pPr>
      <w:rPr>
        <w:rFonts w:ascii="Courier New" w:hAnsi="Courier New" w:hint="default"/>
      </w:rPr>
    </w:lvl>
    <w:lvl w:ilvl="5" w:tplc="87A099DC">
      <w:start w:val="1"/>
      <w:numFmt w:val="bullet"/>
      <w:lvlText w:val=""/>
      <w:lvlJc w:val="left"/>
      <w:pPr>
        <w:ind w:left="4320" w:hanging="360"/>
      </w:pPr>
      <w:rPr>
        <w:rFonts w:ascii="Wingdings" w:hAnsi="Wingdings" w:hint="default"/>
      </w:rPr>
    </w:lvl>
    <w:lvl w:ilvl="6" w:tplc="171C0F38">
      <w:start w:val="1"/>
      <w:numFmt w:val="bullet"/>
      <w:lvlText w:val=""/>
      <w:lvlJc w:val="left"/>
      <w:pPr>
        <w:ind w:left="5040" w:hanging="360"/>
      </w:pPr>
      <w:rPr>
        <w:rFonts w:ascii="Symbol" w:hAnsi="Symbol" w:hint="default"/>
      </w:rPr>
    </w:lvl>
    <w:lvl w:ilvl="7" w:tplc="51DCCEAC">
      <w:start w:val="1"/>
      <w:numFmt w:val="bullet"/>
      <w:lvlText w:val="o"/>
      <w:lvlJc w:val="left"/>
      <w:pPr>
        <w:ind w:left="5760" w:hanging="360"/>
      </w:pPr>
      <w:rPr>
        <w:rFonts w:ascii="Courier New" w:hAnsi="Courier New" w:hint="default"/>
      </w:rPr>
    </w:lvl>
    <w:lvl w:ilvl="8" w:tplc="48569A40">
      <w:start w:val="1"/>
      <w:numFmt w:val="bullet"/>
      <w:lvlText w:val=""/>
      <w:lvlJc w:val="left"/>
      <w:pPr>
        <w:ind w:left="6480" w:hanging="360"/>
      </w:pPr>
      <w:rPr>
        <w:rFonts w:ascii="Wingdings" w:hAnsi="Wingdings" w:hint="default"/>
      </w:rPr>
    </w:lvl>
  </w:abstractNum>
  <w:abstractNum w:abstractNumId="9" w15:restartNumberingAfterBreak="0">
    <w:nsid w:val="3E8958E0"/>
    <w:multiLevelType w:val="hybridMultilevel"/>
    <w:tmpl w:val="8F122F2C"/>
    <w:lvl w:ilvl="0" w:tplc="FCEA514C">
      <w:start w:val="1"/>
      <w:numFmt w:val="decimal"/>
      <w:lvlText w:val="%1."/>
      <w:lvlJc w:val="left"/>
      <w:pPr>
        <w:ind w:left="840" w:hanging="721"/>
      </w:pPr>
      <w:rPr>
        <w:rFonts w:ascii="Times New Roman" w:eastAsia="Times New Roman" w:hAnsi="Times New Roman" w:cs="Times New Roman" w:hint="default"/>
        <w:b/>
        <w:bCs/>
        <w:w w:val="100"/>
        <w:sz w:val="24"/>
        <w:szCs w:val="24"/>
        <w:lang w:val="en-US" w:eastAsia="en-US" w:bidi="ar-SA"/>
      </w:rPr>
    </w:lvl>
    <w:lvl w:ilvl="1" w:tplc="25B271AA">
      <w:numFmt w:val="bullet"/>
      <w:lvlText w:val=""/>
      <w:lvlJc w:val="left"/>
      <w:pPr>
        <w:ind w:left="840" w:hanging="361"/>
      </w:pPr>
      <w:rPr>
        <w:rFonts w:ascii="Symbol" w:eastAsia="Symbol" w:hAnsi="Symbol" w:cs="Symbol" w:hint="default"/>
        <w:w w:val="100"/>
        <w:sz w:val="24"/>
        <w:szCs w:val="24"/>
        <w:lang w:val="en-US" w:eastAsia="en-US" w:bidi="ar-SA"/>
      </w:rPr>
    </w:lvl>
    <w:lvl w:ilvl="2" w:tplc="015A3AFC">
      <w:numFmt w:val="bullet"/>
      <w:lvlText w:val="•"/>
      <w:lvlJc w:val="left"/>
      <w:pPr>
        <w:ind w:left="2896" w:hanging="361"/>
      </w:pPr>
      <w:rPr>
        <w:rFonts w:hint="default"/>
        <w:lang w:val="en-US" w:eastAsia="en-US" w:bidi="ar-SA"/>
      </w:rPr>
    </w:lvl>
    <w:lvl w:ilvl="3" w:tplc="4C1E763E">
      <w:numFmt w:val="bullet"/>
      <w:lvlText w:val="•"/>
      <w:lvlJc w:val="left"/>
      <w:pPr>
        <w:ind w:left="3924" w:hanging="361"/>
      </w:pPr>
      <w:rPr>
        <w:rFonts w:hint="default"/>
        <w:lang w:val="en-US" w:eastAsia="en-US" w:bidi="ar-SA"/>
      </w:rPr>
    </w:lvl>
    <w:lvl w:ilvl="4" w:tplc="90FEFDC0">
      <w:numFmt w:val="bullet"/>
      <w:lvlText w:val="•"/>
      <w:lvlJc w:val="left"/>
      <w:pPr>
        <w:ind w:left="4952" w:hanging="361"/>
      </w:pPr>
      <w:rPr>
        <w:rFonts w:hint="default"/>
        <w:lang w:val="en-US" w:eastAsia="en-US" w:bidi="ar-SA"/>
      </w:rPr>
    </w:lvl>
    <w:lvl w:ilvl="5" w:tplc="4D0A1078">
      <w:numFmt w:val="bullet"/>
      <w:lvlText w:val="•"/>
      <w:lvlJc w:val="left"/>
      <w:pPr>
        <w:ind w:left="5980" w:hanging="361"/>
      </w:pPr>
      <w:rPr>
        <w:rFonts w:hint="default"/>
        <w:lang w:val="en-US" w:eastAsia="en-US" w:bidi="ar-SA"/>
      </w:rPr>
    </w:lvl>
    <w:lvl w:ilvl="6" w:tplc="518E19DC">
      <w:numFmt w:val="bullet"/>
      <w:lvlText w:val="•"/>
      <w:lvlJc w:val="left"/>
      <w:pPr>
        <w:ind w:left="7008" w:hanging="361"/>
      </w:pPr>
      <w:rPr>
        <w:rFonts w:hint="default"/>
        <w:lang w:val="en-US" w:eastAsia="en-US" w:bidi="ar-SA"/>
      </w:rPr>
    </w:lvl>
    <w:lvl w:ilvl="7" w:tplc="93C44800">
      <w:numFmt w:val="bullet"/>
      <w:lvlText w:val="•"/>
      <w:lvlJc w:val="left"/>
      <w:pPr>
        <w:ind w:left="8036" w:hanging="361"/>
      </w:pPr>
      <w:rPr>
        <w:rFonts w:hint="default"/>
        <w:lang w:val="en-US" w:eastAsia="en-US" w:bidi="ar-SA"/>
      </w:rPr>
    </w:lvl>
    <w:lvl w:ilvl="8" w:tplc="B448B164">
      <w:numFmt w:val="bullet"/>
      <w:lvlText w:val="•"/>
      <w:lvlJc w:val="left"/>
      <w:pPr>
        <w:ind w:left="9064" w:hanging="361"/>
      </w:pPr>
      <w:rPr>
        <w:rFonts w:hint="default"/>
        <w:lang w:val="en-US" w:eastAsia="en-US" w:bidi="ar-SA"/>
      </w:rPr>
    </w:lvl>
  </w:abstractNum>
  <w:abstractNum w:abstractNumId="10" w15:restartNumberingAfterBreak="0">
    <w:nsid w:val="4A6A13BE"/>
    <w:multiLevelType w:val="hybridMultilevel"/>
    <w:tmpl w:val="67325D74"/>
    <w:lvl w:ilvl="0" w:tplc="FF90E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B6710F"/>
    <w:multiLevelType w:val="hybridMultilevel"/>
    <w:tmpl w:val="47225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DD19A7"/>
    <w:multiLevelType w:val="hybridMultilevel"/>
    <w:tmpl w:val="5E7C12CE"/>
    <w:lvl w:ilvl="0" w:tplc="2CDE8E94">
      <w:numFmt w:val="bullet"/>
      <w:lvlText w:val="-"/>
      <w:lvlJc w:val="left"/>
      <w:pPr>
        <w:ind w:left="360" w:hanging="360"/>
      </w:pPr>
      <w:rPr>
        <w:rFonts w:ascii="Barlow" w:eastAsia="Calibri" w:hAnsi="Barlow"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0FA5ECA"/>
    <w:multiLevelType w:val="hybridMultilevel"/>
    <w:tmpl w:val="6C54642A"/>
    <w:lvl w:ilvl="0" w:tplc="3E34A6EA">
      <w:start w:val="1"/>
      <w:numFmt w:val="decimal"/>
      <w:lvlText w:val="%1."/>
      <w:lvlJc w:val="left"/>
      <w:pPr>
        <w:ind w:left="840" w:hanging="721"/>
      </w:pPr>
      <w:rPr>
        <w:rFonts w:ascii="Times New Roman" w:eastAsia="Times New Roman" w:hAnsi="Times New Roman" w:cs="Times New Roman" w:hint="default"/>
        <w:b/>
        <w:bCs/>
        <w:w w:val="100"/>
        <w:sz w:val="24"/>
        <w:szCs w:val="24"/>
        <w:lang w:val="en-US" w:eastAsia="en-US" w:bidi="ar-SA"/>
      </w:rPr>
    </w:lvl>
    <w:lvl w:ilvl="1" w:tplc="0B10CE1E">
      <w:numFmt w:val="bullet"/>
      <w:lvlText w:val=""/>
      <w:lvlJc w:val="left"/>
      <w:pPr>
        <w:ind w:left="840" w:hanging="361"/>
      </w:pPr>
      <w:rPr>
        <w:rFonts w:ascii="Symbol" w:eastAsia="Symbol" w:hAnsi="Symbol" w:cs="Symbol" w:hint="default"/>
        <w:w w:val="100"/>
        <w:sz w:val="24"/>
        <w:szCs w:val="24"/>
        <w:lang w:val="en-US" w:eastAsia="en-US" w:bidi="ar-SA"/>
      </w:rPr>
    </w:lvl>
    <w:lvl w:ilvl="2" w:tplc="0854DA9A">
      <w:numFmt w:val="bullet"/>
      <w:lvlText w:val="•"/>
      <w:lvlJc w:val="left"/>
      <w:pPr>
        <w:ind w:left="2896" w:hanging="361"/>
      </w:pPr>
      <w:rPr>
        <w:rFonts w:hint="default"/>
        <w:lang w:val="en-US" w:eastAsia="en-US" w:bidi="ar-SA"/>
      </w:rPr>
    </w:lvl>
    <w:lvl w:ilvl="3" w:tplc="E2F437B6">
      <w:numFmt w:val="bullet"/>
      <w:lvlText w:val="•"/>
      <w:lvlJc w:val="left"/>
      <w:pPr>
        <w:ind w:left="3924" w:hanging="361"/>
      </w:pPr>
      <w:rPr>
        <w:rFonts w:hint="default"/>
        <w:lang w:val="en-US" w:eastAsia="en-US" w:bidi="ar-SA"/>
      </w:rPr>
    </w:lvl>
    <w:lvl w:ilvl="4" w:tplc="A4F8450E">
      <w:numFmt w:val="bullet"/>
      <w:lvlText w:val="•"/>
      <w:lvlJc w:val="left"/>
      <w:pPr>
        <w:ind w:left="4952" w:hanging="361"/>
      </w:pPr>
      <w:rPr>
        <w:rFonts w:hint="default"/>
        <w:lang w:val="en-US" w:eastAsia="en-US" w:bidi="ar-SA"/>
      </w:rPr>
    </w:lvl>
    <w:lvl w:ilvl="5" w:tplc="B5BEBDBC">
      <w:numFmt w:val="bullet"/>
      <w:lvlText w:val="•"/>
      <w:lvlJc w:val="left"/>
      <w:pPr>
        <w:ind w:left="5980" w:hanging="361"/>
      </w:pPr>
      <w:rPr>
        <w:rFonts w:hint="default"/>
        <w:lang w:val="en-US" w:eastAsia="en-US" w:bidi="ar-SA"/>
      </w:rPr>
    </w:lvl>
    <w:lvl w:ilvl="6" w:tplc="5784E4D8">
      <w:numFmt w:val="bullet"/>
      <w:lvlText w:val="•"/>
      <w:lvlJc w:val="left"/>
      <w:pPr>
        <w:ind w:left="7008" w:hanging="361"/>
      </w:pPr>
      <w:rPr>
        <w:rFonts w:hint="default"/>
        <w:lang w:val="en-US" w:eastAsia="en-US" w:bidi="ar-SA"/>
      </w:rPr>
    </w:lvl>
    <w:lvl w:ilvl="7" w:tplc="F18AE64C">
      <w:numFmt w:val="bullet"/>
      <w:lvlText w:val="•"/>
      <w:lvlJc w:val="left"/>
      <w:pPr>
        <w:ind w:left="8036" w:hanging="361"/>
      </w:pPr>
      <w:rPr>
        <w:rFonts w:hint="default"/>
        <w:lang w:val="en-US" w:eastAsia="en-US" w:bidi="ar-SA"/>
      </w:rPr>
    </w:lvl>
    <w:lvl w:ilvl="8" w:tplc="B414174E">
      <w:numFmt w:val="bullet"/>
      <w:lvlText w:val="•"/>
      <w:lvlJc w:val="left"/>
      <w:pPr>
        <w:ind w:left="9064" w:hanging="361"/>
      </w:pPr>
      <w:rPr>
        <w:rFonts w:hint="default"/>
        <w:lang w:val="en-US" w:eastAsia="en-US" w:bidi="ar-SA"/>
      </w:rPr>
    </w:lvl>
  </w:abstractNum>
  <w:abstractNum w:abstractNumId="14" w15:restartNumberingAfterBreak="0">
    <w:nsid w:val="51655F8E"/>
    <w:multiLevelType w:val="hybridMultilevel"/>
    <w:tmpl w:val="3438D4B2"/>
    <w:lvl w:ilvl="0" w:tplc="9838115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5A61770F"/>
    <w:multiLevelType w:val="hybridMultilevel"/>
    <w:tmpl w:val="A93026BC"/>
    <w:lvl w:ilvl="0" w:tplc="1CB0FC40">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6" w15:restartNumberingAfterBreak="0">
    <w:nsid w:val="763A6C98"/>
    <w:multiLevelType w:val="hybridMultilevel"/>
    <w:tmpl w:val="2AE88E7E"/>
    <w:lvl w:ilvl="0" w:tplc="B84A5EFA">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60939026">
    <w:abstractNumId w:val="8"/>
  </w:num>
  <w:num w:numId="2" w16cid:durableId="620653616">
    <w:abstractNumId w:val="12"/>
  </w:num>
  <w:num w:numId="3" w16cid:durableId="1772042590">
    <w:abstractNumId w:val="13"/>
  </w:num>
  <w:num w:numId="4" w16cid:durableId="1528786395">
    <w:abstractNumId w:val="11"/>
  </w:num>
  <w:num w:numId="5" w16cid:durableId="2110225497">
    <w:abstractNumId w:val="6"/>
  </w:num>
  <w:num w:numId="6" w16cid:durableId="491337876">
    <w:abstractNumId w:val="9"/>
  </w:num>
  <w:num w:numId="7" w16cid:durableId="1077825457">
    <w:abstractNumId w:val="0"/>
  </w:num>
  <w:num w:numId="8" w16cid:durableId="1993480522">
    <w:abstractNumId w:val="1"/>
  </w:num>
  <w:num w:numId="9" w16cid:durableId="660697221">
    <w:abstractNumId w:val="16"/>
  </w:num>
  <w:num w:numId="10" w16cid:durableId="1552693386">
    <w:abstractNumId w:val="5"/>
  </w:num>
  <w:num w:numId="11" w16cid:durableId="1940328535">
    <w:abstractNumId w:val="10"/>
  </w:num>
  <w:num w:numId="12" w16cid:durableId="2104983413">
    <w:abstractNumId w:val="3"/>
  </w:num>
  <w:num w:numId="13" w16cid:durableId="977539559">
    <w:abstractNumId w:val="15"/>
  </w:num>
  <w:num w:numId="14" w16cid:durableId="1391076609">
    <w:abstractNumId w:val="14"/>
  </w:num>
  <w:num w:numId="15" w16cid:durableId="579755271">
    <w:abstractNumId w:val="4"/>
  </w:num>
  <w:num w:numId="16" w16cid:durableId="1522432920">
    <w:abstractNumId w:val="2"/>
  </w:num>
  <w:num w:numId="17" w16cid:durableId="6629292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CC3"/>
    <w:rsid w:val="000A2DD9"/>
    <w:rsid w:val="000A5FBB"/>
    <w:rsid w:val="0010068E"/>
    <w:rsid w:val="001055EF"/>
    <w:rsid w:val="001A0905"/>
    <w:rsid w:val="00200ED4"/>
    <w:rsid w:val="00202709"/>
    <w:rsid w:val="0023044A"/>
    <w:rsid w:val="00251600"/>
    <w:rsid w:val="00287AD8"/>
    <w:rsid w:val="00292EFF"/>
    <w:rsid w:val="002A1948"/>
    <w:rsid w:val="002D5056"/>
    <w:rsid w:val="00331E16"/>
    <w:rsid w:val="00336F96"/>
    <w:rsid w:val="00356129"/>
    <w:rsid w:val="003849CF"/>
    <w:rsid w:val="003A0016"/>
    <w:rsid w:val="003A0CC3"/>
    <w:rsid w:val="003A7CDF"/>
    <w:rsid w:val="003F4253"/>
    <w:rsid w:val="00404F84"/>
    <w:rsid w:val="00414AEA"/>
    <w:rsid w:val="00424221"/>
    <w:rsid w:val="00443DD2"/>
    <w:rsid w:val="00466053"/>
    <w:rsid w:val="0047013F"/>
    <w:rsid w:val="004851D0"/>
    <w:rsid w:val="004B511A"/>
    <w:rsid w:val="004E5B8B"/>
    <w:rsid w:val="00501FF1"/>
    <w:rsid w:val="0054763E"/>
    <w:rsid w:val="00560C5D"/>
    <w:rsid w:val="005B242C"/>
    <w:rsid w:val="005B4ED3"/>
    <w:rsid w:val="006125DE"/>
    <w:rsid w:val="0061509D"/>
    <w:rsid w:val="00621B40"/>
    <w:rsid w:val="00651E01"/>
    <w:rsid w:val="00663076"/>
    <w:rsid w:val="006662C6"/>
    <w:rsid w:val="00690228"/>
    <w:rsid w:val="006B192C"/>
    <w:rsid w:val="006C7097"/>
    <w:rsid w:val="006F2914"/>
    <w:rsid w:val="007039AA"/>
    <w:rsid w:val="00747012"/>
    <w:rsid w:val="007810F3"/>
    <w:rsid w:val="00795838"/>
    <w:rsid w:val="007A1F0C"/>
    <w:rsid w:val="007B0DE4"/>
    <w:rsid w:val="007D67A7"/>
    <w:rsid w:val="007F72A9"/>
    <w:rsid w:val="00813039"/>
    <w:rsid w:val="0082354A"/>
    <w:rsid w:val="008552AB"/>
    <w:rsid w:val="00855D0A"/>
    <w:rsid w:val="008B17E0"/>
    <w:rsid w:val="008C00F2"/>
    <w:rsid w:val="008E3454"/>
    <w:rsid w:val="00937287"/>
    <w:rsid w:val="00956338"/>
    <w:rsid w:val="009B0BB3"/>
    <w:rsid w:val="009C2E9E"/>
    <w:rsid w:val="009E55C0"/>
    <w:rsid w:val="00A204E5"/>
    <w:rsid w:val="00A30649"/>
    <w:rsid w:val="00A33CB4"/>
    <w:rsid w:val="00A358B7"/>
    <w:rsid w:val="00A72131"/>
    <w:rsid w:val="00A80E8D"/>
    <w:rsid w:val="00AF39B2"/>
    <w:rsid w:val="00B66283"/>
    <w:rsid w:val="00B81BE3"/>
    <w:rsid w:val="00B9750A"/>
    <w:rsid w:val="00BA6C0B"/>
    <w:rsid w:val="00C13B67"/>
    <w:rsid w:val="00C208EA"/>
    <w:rsid w:val="00C53B83"/>
    <w:rsid w:val="00C626C6"/>
    <w:rsid w:val="00C87E3C"/>
    <w:rsid w:val="00C917F7"/>
    <w:rsid w:val="00CE2A38"/>
    <w:rsid w:val="00CF0388"/>
    <w:rsid w:val="00CF03A0"/>
    <w:rsid w:val="00D22329"/>
    <w:rsid w:val="00D342D9"/>
    <w:rsid w:val="00D3436D"/>
    <w:rsid w:val="00D83E1F"/>
    <w:rsid w:val="00D90546"/>
    <w:rsid w:val="00D918DD"/>
    <w:rsid w:val="00D94C67"/>
    <w:rsid w:val="00DA0AD6"/>
    <w:rsid w:val="00DA2024"/>
    <w:rsid w:val="00DB0E26"/>
    <w:rsid w:val="00DB7F7D"/>
    <w:rsid w:val="00DD1A33"/>
    <w:rsid w:val="00DE7BC2"/>
    <w:rsid w:val="00E07768"/>
    <w:rsid w:val="00E1182A"/>
    <w:rsid w:val="00E119E3"/>
    <w:rsid w:val="00E314AC"/>
    <w:rsid w:val="00E50AD4"/>
    <w:rsid w:val="00E732C3"/>
    <w:rsid w:val="00E97AA6"/>
    <w:rsid w:val="00ED1635"/>
    <w:rsid w:val="00ED7857"/>
    <w:rsid w:val="00EE2F89"/>
    <w:rsid w:val="00F12277"/>
    <w:rsid w:val="00F23F06"/>
    <w:rsid w:val="00F42FD5"/>
    <w:rsid w:val="00F830F7"/>
    <w:rsid w:val="00FB56EA"/>
    <w:rsid w:val="015768BC"/>
    <w:rsid w:val="01E12EBD"/>
    <w:rsid w:val="024E707C"/>
    <w:rsid w:val="031E155B"/>
    <w:rsid w:val="06626CD1"/>
    <w:rsid w:val="0732A524"/>
    <w:rsid w:val="0DD3DC58"/>
    <w:rsid w:val="0EE6CDA5"/>
    <w:rsid w:val="0EF85C33"/>
    <w:rsid w:val="0F0B8E2C"/>
    <w:rsid w:val="106D229F"/>
    <w:rsid w:val="121CFDE7"/>
    <w:rsid w:val="1672804D"/>
    <w:rsid w:val="1765875C"/>
    <w:rsid w:val="17AF1133"/>
    <w:rsid w:val="18FC117B"/>
    <w:rsid w:val="19F4DDBA"/>
    <w:rsid w:val="1D874E8A"/>
    <w:rsid w:val="1F426B83"/>
    <w:rsid w:val="202D0DD3"/>
    <w:rsid w:val="213FEB36"/>
    <w:rsid w:val="2416111F"/>
    <w:rsid w:val="2A074D5F"/>
    <w:rsid w:val="2D3EEE21"/>
    <w:rsid w:val="2E72F551"/>
    <w:rsid w:val="30768EE3"/>
    <w:rsid w:val="3082308E"/>
    <w:rsid w:val="363DC2F9"/>
    <w:rsid w:val="383E7041"/>
    <w:rsid w:val="3CEA2A24"/>
    <w:rsid w:val="3EADB1C5"/>
    <w:rsid w:val="4285AD0D"/>
    <w:rsid w:val="43CF6398"/>
    <w:rsid w:val="4485E684"/>
    <w:rsid w:val="4488E8A9"/>
    <w:rsid w:val="449EEE05"/>
    <w:rsid w:val="45E5282B"/>
    <w:rsid w:val="470F98B1"/>
    <w:rsid w:val="4738344C"/>
    <w:rsid w:val="48D404AD"/>
    <w:rsid w:val="4E4DBDD1"/>
    <w:rsid w:val="52D610E7"/>
    <w:rsid w:val="52FB7384"/>
    <w:rsid w:val="5471E148"/>
    <w:rsid w:val="55DA8E8E"/>
    <w:rsid w:val="563228C7"/>
    <w:rsid w:val="566B216B"/>
    <w:rsid w:val="5B7EF272"/>
    <w:rsid w:val="5CAEE8DD"/>
    <w:rsid w:val="5E4AB93E"/>
    <w:rsid w:val="6258B217"/>
    <w:rsid w:val="62824C51"/>
    <w:rsid w:val="62CE0AA0"/>
    <w:rsid w:val="6385611C"/>
    <w:rsid w:val="6864B80D"/>
    <w:rsid w:val="6AA2A3BD"/>
    <w:rsid w:val="6EB0A39F"/>
    <w:rsid w:val="6EF8F49D"/>
    <w:rsid w:val="707E3CD0"/>
    <w:rsid w:val="70D747FF"/>
    <w:rsid w:val="716F707F"/>
    <w:rsid w:val="72448960"/>
    <w:rsid w:val="744F2CFE"/>
    <w:rsid w:val="75C3E17F"/>
    <w:rsid w:val="75DC3B4E"/>
    <w:rsid w:val="768173EF"/>
    <w:rsid w:val="7A93C971"/>
    <w:rsid w:val="7C841086"/>
    <w:rsid w:val="7D17708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6B187"/>
  <w15:docId w15:val="{B1A94F21-C6DF-B147-A324-A9C1B471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51600"/>
    <w:pPr>
      <w:widowControl w:val="0"/>
      <w:autoSpaceDE w:val="0"/>
      <w:autoSpaceDN w:val="0"/>
      <w:spacing w:after="0" w:line="240" w:lineRule="auto"/>
      <w:ind w:left="480" w:hanging="360"/>
      <w:jc w:val="both"/>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
    <w:name w:val="Content"/>
    <w:basedOn w:val="Normal"/>
    <w:link w:val="ContentChar"/>
    <w:qFormat/>
    <w:rsid w:val="003A0CC3"/>
    <w:pPr>
      <w:autoSpaceDE w:val="0"/>
      <w:autoSpaceDN w:val="0"/>
      <w:adjustRightInd w:val="0"/>
      <w:spacing w:before="120" w:after="120" w:line="276" w:lineRule="auto"/>
      <w:jc w:val="both"/>
    </w:pPr>
    <w:rPr>
      <w:rFonts w:ascii="Barlow" w:eastAsia="Barlow" w:hAnsi="Barlow" w:cstheme="majorBidi"/>
      <w:lang w:val="en-US"/>
    </w:rPr>
  </w:style>
  <w:style w:type="character" w:customStyle="1" w:styleId="ContentChar">
    <w:name w:val="Content Char"/>
    <w:basedOn w:val="DefaultParagraphFont"/>
    <w:link w:val="Content"/>
    <w:rsid w:val="003A0CC3"/>
    <w:rPr>
      <w:rFonts w:ascii="Barlow" w:eastAsia="Barlow" w:hAnsi="Barlow" w:cstheme="majorBidi"/>
      <w:lang w:val="en-US"/>
    </w:rPr>
  </w:style>
  <w:style w:type="character" w:styleId="Emphasis">
    <w:name w:val="Emphasis"/>
    <w:basedOn w:val="DefaultParagraphFont"/>
    <w:uiPriority w:val="20"/>
    <w:qFormat/>
    <w:rsid w:val="00D90546"/>
    <w:rPr>
      <w:i/>
      <w:iCs/>
    </w:rPr>
  </w:style>
  <w:style w:type="paragraph" w:styleId="BodyText">
    <w:name w:val="Body Text"/>
    <w:basedOn w:val="Normal"/>
    <w:link w:val="BodyTextChar"/>
    <w:uiPriority w:val="1"/>
    <w:qFormat/>
    <w:rsid w:val="00ED1635"/>
    <w:pPr>
      <w:widowControl w:val="0"/>
      <w:autoSpaceDE w:val="0"/>
      <w:autoSpaceDN w:val="0"/>
      <w:spacing w:after="0" w:line="240" w:lineRule="auto"/>
      <w:ind w:left="84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ED1635"/>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ED1635"/>
    <w:pPr>
      <w:widowControl w:val="0"/>
      <w:autoSpaceDE w:val="0"/>
      <w:autoSpaceDN w:val="0"/>
      <w:spacing w:after="0" w:line="240" w:lineRule="auto"/>
      <w:ind w:left="840" w:hanging="361"/>
    </w:pPr>
    <w:rPr>
      <w:rFonts w:ascii="Times New Roman" w:eastAsia="Times New Roman" w:hAnsi="Times New Roman" w:cs="Times New Roman"/>
      <w:lang w:val="en-US"/>
    </w:rPr>
  </w:style>
  <w:style w:type="character" w:customStyle="1" w:styleId="Heading1Char">
    <w:name w:val="Heading 1 Char"/>
    <w:basedOn w:val="DefaultParagraphFont"/>
    <w:link w:val="Heading1"/>
    <w:uiPriority w:val="9"/>
    <w:rsid w:val="00251600"/>
    <w:rPr>
      <w:rFonts w:ascii="Times New Roman" w:eastAsia="Times New Roman" w:hAnsi="Times New Roman" w:cs="Times New Roman"/>
      <w:b/>
      <w:bCs/>
      <w:sz w:val="24"/>
      <w:szCs w:val="24"/>
      <w:lang w:val="en-US"/>
    </w:rPr>
  </w:style>
  <w:style w:type="character" w:styleId="CommentReference">
    <w:name w:val="annotation reference"/>
    <w:basedOn w:val="DefaultParagraphFont"/>
    <w:uiPriority w:val="99"/>
    <w:semiHidden/>
    <w:unhideWhenUsed/>
    <w:rsid w:val="0047013F"/>
    <w:rPr>
      <w:sz w:val="16"/>
      <w:szCs w:val="16"/>
    </w:rPr>
  </w:style>
  <w:style w:type="paragraph" w:styleId="CommentText">
    <w:name w:val="annotation text"/>
    <w:basedOn w:val="Normal"/>
    <w:link w:val="CommentTextChar"/>
    <w:uiPriority w:val="99"/>
    <w:unhideWhenUsed/>
    <w:rsid w:val="0047013F"/>
    <w:pPr>
      <w:spacing w:line="240" w:lineRule="auto"/>
    </w:pPr>
    <w:rPr>
      <w:sz w:val="20"/>
      <w:szCs w:val="20"/>
    </w:rPr>
  </w:style>
  <w:style w:type="character" w:customStyle="1" w:styleId="CommentTextChar">
    <w:name w:val="Comment Text Char"/>
    <w:basedOn w:val="DefaultParagraphFont"/>
    <w:link w:val="CommentText"/>
    <w:uiPriority w:val="99"/>
    <w:rsid w:val="0047013F"/>
    <w:rPr>
      <w:sz w:val="20"/>
      <w:szCs w:val="20"/>
    </w:rPr>
  </w:style>
  <w:style w:type="paragraph" w:styleId="CommentSubject">
    <w:name w:val="annotation subject"/>
    <w:basedOn w:val="CommentText"/>
    <w:next w:val="CommentText"/>
    <w:link w:val="CommentSubjectChar"/>
    <w:uiPriority w:val="99"/>
    <w:semiHidden/>
    <w:unhideWhenUsed/>
    <w:rsid w:val="0047013F"/>
    <w:rPr>
      <w:b/>
      <w:bCs/>
    </w:rPr>
  </w:style>
  <w:style w:type="character" w:customStyle="1" w:styleId="CommentSubjectChar">
    <w:name w:val="Comment Subject Char"/>
    <w:basedOn w:val="CommentTextChar"/>
    <w:link w:val="CommentSubject"/>
    <w:uiPriority w:val="99"/>
    <w:semiHidden/>
    <w:rsid w:val="0047013F"/>
    <w:rPr>
      <w:b/>
      <w:bCs/>
      <w:sz w:val="20"/>
      <w:szCs w:val="20"/>
    </w:rPr>
  </w:style>
  <w:style w:type="table" w:styleId="TableGrid">
    <w:name w:val="Table Grid"/>
    <w:basedOn w:val="TableNormal"/>
    <w:uiPriority w:val="39"/>
    <w:rsid w:val="00202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70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7012"/>
  </w:style>
  <w:style w:type="paragraph" w:styleId="Footer">
    <w:name w:val="footer"/>
    <w:basedOn w:val="Normal"/>
    <w:link w:val="FooterChar"/>
    <w:uiPriority w:val="99"/>
    <w:unhideWhenUsed/>
    <w:rsid w:val="007470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7012"/>
  </w:style>
  <w:style w:type="paragraph" w:styleId="Revision">
    <w:name w:val="Revision"/>
    <w:hidden/>
    <w:uiPriority w:val="99"/>
    <w:semiHidden/>
    <w:rsid w:val="00BA6C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_ip_UnifiedCompliancePolicyProperties xmlns="http://schemas.microsoft.com/sharepoint/v3" xsi:nil="true"/>
    <TaxCatchAll xmlns="9c58b9e3-7094-4645-853f-40b5ac7d815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1" ma:contentTypeDescription="Create a new document." ma:contentTypeScope="" ma:versionID="610fb5eac0f0240c9e0e752b565963b8">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d64101d9a86f991223bbddda83c11b97"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9B93AD-2B63-4120-B8F8-6439BED848AC}">
  <ds:schemaRefs>
    <ds:schemaRef ds:uri="http://schemas.microsoft.com/office/2006/metadata/properties"/>
    <ds:schemaRef ds:uri="http://schemas.microsoft.com/office/infopath/2007/PartnerControls"/>
    <ds:schemaRef ds:uri="http://schemas.microsoft.com/sharepoint/v3"/>
    <ds:schemaRef ds:uri="8191d9bf-ca0c-4a62-8b81-2353895a4152"/>
    <ds:schemaRef ds:uri="4e048e10-3c87-4d92-af5c-2e9d69773631"/>
    <ds:schemaRef ds:uri="9c58b9e3-7094-4645-853f-40b5ac7d815c"/>
  </ds:schemaRefs>
</ds:datastoreItem>
</file>

<file path=customXml/itemProps2.xml><?xml version="1.0" encoding="utf-8"?>
<ds:datastoreItem xmlns:ds="http://schemas.openxmlformats.org/officeDocument/2006/customXml" ds:itemID="{FC78BA89-9E4C-4DD1-9B0F-C5DBBA862812}">
  <ds:schemaRefs>
    <ds:schemaRef ds:uri="http://schemas.openxmlformats.org/officeDocument/2006/bibliography"/>
  </ds:schemaRefs>
</ds:datastoreItem>
</file>

<file path=customXml/itemProps3.xml><?xml version="1.0" encoding="utf-8"?>
<ds:datastoreItem xmlns:ds="http://schemas.openxmlformats.org/officeDocument/2006/customXml" ds:itemID="{E7FDE260-38C0-4671-B6C9-0363291D275C}">
  <ds:schemaRefs>
    <ds:schemaRef ds:uri="http://schemas.microsoft.com/sharepoint/v3/contenttype/forms"/>
  </ds:schemaRefs>
</ds:datastoreItem>
</file>

<file path=customXml/itemProps4.xml><?xml version="1.0" encoding="utf-8"?>
<ds:datastoreItem xmlns:ds="http://schemas.openxmlformats.org/officeDocument/2006/customXml" ds:itemID="{48650E54-2A07-4BE6-A4BD-8D1DCC1EC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1d9bf-ca0c-4a62-8b81-2353895a4152"/>
    <ds:schemaRef ds:uri="4e048e10-3c87-4d92-af5c-2e9d69773631"/>
    <ds:schemaRef ds:uri="9c58b9e3-7094-4645-853f-40b5ac7d8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2113</Words>
  <Characters>12049</Characters>
  <Application>Microsoft Office Word</Application>
  <DocSecurity>0</DocSecurity>
  <Lines>100</Lines>
  <Paragraphs>28</Paragraphs>
  <ScaleCrop>false</ScaleCrop>
  <Company/>
  <LinksUpToDate>false</LinksUpToDate>
  <CharactersWithSpaces>14134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Pritchard</dc:creator>
  <cp:keywords/>
  <dc:description/>
  <cp:lastModifiedBy>Aso Asaad Hayni</cp:lastModifiedBy>
  <cp:revision>21</cp:revision>
  <dcterms:created xsi:type="dcterms:W3CDTF">2022-11-17T13:30:00Z</dcterms:created>
  <dcterms:modified xsi:type="dcterms:W3CDTF">2022-12-14T14:55:00Z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TaxKeyword">
    <vt:lpwstr/>
  </property>
  <property fmtid="{D5CDD505-2E9C-101B-9397-08002B2CF9AE}" pid="4" name="MediaServiceImageTags">
    <vt:lpwstr/>
  </property>
  <property fmtid="{D5CDD505-2E9C-101B-9397-08002B2CF9AE}" pid="5" name="GrammarlyDocumentId">
    <vt:lpwstr>e9e14af15b339a427d12fdbe929ac4ab14d83ced071231f03e43fe214ffc3b08</vt:lpwstr>
  </property>
</Properties>
</file>