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.xml" ContentType="application/vnd.openxmlformats-officedocument.wordprocessingml.comment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8D5" w:rsidP="3E0C72F7" w:rsidRDefault="008F6B8D" w14:paraId="7EC981B6" w14:textId="2DE0EB52">
      <w:pPr>
        <w:pStyle w:val="Heading2"/>
        <w:keepNext w:val="0"/>
        <w:keepLines w:val="1"/>
        <w:numPr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="Calibri" w:hAnsi="Calibri" w:asciiTheme="majorAscii" w:hAnsiTheme="majorAscii"/>
        </w:rPr>
      </w:pPr>
      <w:r w:rsidRPr="4A2E94A2" w:rsidR="67C0B5B1">
        <w:rPr>
          <w:rFonts w:ascii="Calibri" w:hAnsi="Calibri" w:asciiTheme="majorAscii" w:hAnsiTheme="majorAscii"/>
        </w:rPr>
        <w:t xml:space="preserve">Annex </w:t>
      </w:r>
      <w:commentRangeStart w:id="406696211"/>
      <w:commentRangeStart w:id="194435563"/>
      <w:r w:rsidRPr="4A2E94A2" w:rsidR="67C0B5B1">
        <w:rPr>
          <w:rFonts w:ascii="Calibri" w:hAnsi="Calibri" w:asciiTheme="majorAscii" w:hAnsiTheme="majorAscii"/>
        </w:rPr>
        <w:t>F-</w:t>
      </w:r>
      <w:r w:rsidRPr="4A2E94A2" w:rsidR="3C7FCD10">
        <w:rPr>
          <w:rFonts w:ascii="Calibri" w:hAnsi="Calibri" w:asciiTheme="majorAscii" w:hAnsiTheme="majorAscii"/>
        </w:rPr>
        <w:t>Past Contracts &amp; Reference</w:t>
      </w:r>
      <w:r w:rsidRPr="4A2E94A2" w:rsidR="3E22FD15">
        <w:rPr>
          <w:rFonts w:ascii="Calibri" w:hAnsi="Calibri" w:asciiTheme="majorAscii" w:hAnsiTheme="majorAscii"/>
        </w:rPr>
        <w:t>s</w:t>
      </w:r>
      <w:r w:rsidRPr="4A2E94A2" w:rsidR="3C7FCD10">
        <w:rPr>
          <w:rFonts w:ascii="Calibri" w:hAnsi="Calibri" w:asciiTheme="majorAscii" w:hAnsiTheme="majorAscii"/>
        </w:rPr>
        <w:t xml:space="preserve"> </w:t>
      </w:r>
    </w:p>
    <w:p w:rsidRPr="00E338D5" w:rsidR="00E338D5" w:rsidP="00E338D5" w:rsidRDefault="00E338D5" w14:paraId="00C6FE27" w14:textId="77777777"/>
    <w:p w:rsidR="00E338D5" w:rsidP="4A2E94A2" w:rsidRDefault="007E3226" w14:paraId="3691EB43" w14:textId="37EF5790">
      <w:pPr>
        <w:pStyle w:val="Normal"/>
        <w:tabs>
          <w:tab w:val="left" w:pos="1080"/>
          <w:tab w:val="left" w:pos="1081"/>
        </w:tabs>
        <w:spacing w:line="255" w:lineRule="exact"/>
        <w:ind w:hanging="361"/>
        <w:rPr>
          <w:rFonts w:ascii="Calibri" w:hAnsi="Calibri" w:eastAsia="Calibri" w:cs="Calibri"/>
          <w:noProof w:val="0"/>
          <w:sz w:val="20"/>
          <w:szCs w:val="20"/>
          <w:lang w:val="en-GB"/>
        </w:rPr>
      </w:pPr>
      <w:r w:rsidRPr="4A2E94A2" w:rsidR="654EEA61">
        <w:rPr>
          <w:rFonts w:ascii="Calibri" w:hAnsi="Calibri" w:asciiTheme="majorAscii" w:hAnsiTheme="majorAscii"/>
        </w:rPr>
        <w:t xml:space="preserve">     </w:t>
      </w:r>
      <w:commentRangeEnd w:id="406696211"/>
      <w:r>
        <w:rPr>
          <w:rStyle w:val="CommentReference"/>
        </w:rPr>
        <w:commentReference w:id="406696211"/>
      </w:r>
      <w:commentRangeEnd w:id="194435563"/>
      <w:r>
        <w:rPr>
          <w:rStyle w:val="CommentReference"/>
        </w:rPr>
        <w:commentReference w:id="194435563"/>
      </w:r>
      <w:r w:rsidRPr="4A2E94A2" w:rsidR="321BAFC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12121"/>
          <w:sz w:val="20"/>
          <w:szCs w:val="20"/>
          <w:lang w:val="en-US"/>
        </w:rPr>
        <w:t xml:space="preserve"> Bidder to have at least 2 (two) relevant experiences during the last eight (8) years (2015 and above) with NGOs for similar works (installation and/ or rehabilitation works for Water treatment Plants or Compact Units).</w:t>
      </w:r>
    </w:p>
    <w:p w:rsidRPr="00E338D5" w:rsidR="00E338D5" w:rsidP="4A2E94A2" w:rsidRDefault="00E338D5" w14:paraId="0BDEE36A" w14:textId="0FB34A81">
      <w:pPr>
        <w:pStyle w:val="Normal"/>
        <w:tabs>
          <w:tab w:val="left" w:leader="none" w:pos="1080"/>
          <w:tab w:val="left" w:leader="none" w:pos="1081"/>
        </w:tabs>
        <w:spacing w:line="255" w:lineRule="exact"/>
        <w:ind w:hanging="361"/>
        <w:rPr>
          <w:rFonts w:ascii="Calibri" w:hAnsi="Calibri" w:asciiTheme="majorAscii" w:hAnsiTheme="majorAscii"/>
        </w:rPr>
      </w:pPr>
    </w:p>
    <w:tbl>
      <w:tblPr>
        <w:tblW w:w="447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Pr="00E338D5" w:rsidR="00E338D5" w:rsidTr="3E0C72F7" w14:paraId="182EEFBE" w14:textId="77777777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  <w:tcMar/>
          </w:tcPr>
          <w:p w:rsidRPr="00E338D5" w:rsidR="00E338D5" w:rsidP="3E0C72F7" w:rsidRDefault="00E338D5" w14:paraId="7F7E35F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spacing w:val="-3"/>
              </w:rPr>
            </w:pPr>
            <w:r w:rsidRPr="3E0C72F7" w:rsidR="36154413">
              <w:rPr>
                <w:rFonts w:ascii="Calibri" w:hAnsi="Calibri" w:asciiTheme="majorAscii" w:hAnsiTheme="majorAsci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E338D5" w:rsidP="3E0C72F7" w:rsidRDefault="009679FE" w14:paraId="27E95C16" w14:textId="36D75E44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spacing w:val="-3"/>
              </w:rPr>
              <w:t>Organization</w:t>
            </w:r>
          </w:p>
        </w:tc>
        <w:tc>
          <w:tcPr>
            <w:tcW w:w="2950" w:type="pct"/>
            <w:tcMar/>
          </w:tcPr>
          <w:p w:rsidRPr="00E338D5" w:rsidR="00E338D5" w:rsidP="3E0C72F7" w:rsidRDefault="00E338D5" w14:paraId="3E7E8E89" w14:textId="2D7DA10A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6DD3E34F" w14:textId="77777777">
        <w:trPr>
          <w:trHeight w:val="450"/>
        </w:trPr>
        <w:tc>
          <w:tcPr>
            <w:tcW w:w="276" w:type="pct"/>
            <w:vMerge/>
            <w:tcMar/>
          </w:tcPr>
          <w:p w:rsidRPr="00E338D5" w:rsidR="009679FE" w:rsidP="009679FE" w:rsidRDefault="009679FE" w14:paraId="5BB01AE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D20681" w14:paraId="0E05B3D8" w14:textId="3F857AE4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2545A305">
              <w:rPr>
                <w:rFonts w:ascii="Calibri" w:hAnsi="Calibri" w:asciiTheme="majorAscii" w:hAnsiTheme="majorAscii"/>
                <w:spacing w:val="-3"/>
              </w:rPr>
              <w:t>Nature of Supply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0BD10C5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2DEB2686" w14:textId="77777777">
        <w:trPr>
          <w:trHeight w:val="435"/>
        </w:trPr>
        <w:tc>
          <w:tcPr>
            <w:tcW w:w="276" w:type="pct"/>
            <w:vMerge/>
            <w:tcMar/>
          </w:tcPr>
          <w:p w:rsidRPr="00E338D5" w:rsidR="009679FE" w:rsidP="009679FE" w:rsidRDefault="009679FE" w14:paraId="74C44F3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9679FE" w14:paraId="2A212657" w14:textId="0CF89558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spacing w:val="-3"/>
              </w:rPr>
              <w:t xml:space="preserve">Date Work Completed </w:t>
            </w:r>
            <w:r w:rsidRPr="3E0C72F7" w:rsidR="60E54B9E">
              <w:rPr>
                <w:rFonts w:ascii="Calibri" w:hAnsi="Calibri" w:asciiTheme="majorAscii" w:hAnsiTheme="majorAscii"/>
                <w:spacing w:val="-3"/>
              </w:rPr>
              <w:t>/Duration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54C8943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7F2A0607" w14:textId="77777777">
        <w:trPr>
          <w:trHeight w:val="450"/>
        </w:trPr>
        <w:tc>
          <w:tcPr>
            <w:tcW w:w="276" w:type="pct"/>
            <w:vMerge/>
            <w:tcMar/>
          </w:tcPr>
          <w:p w:rsidRPr="00E338D5" w:rsidR="009679FE" w:rsidP="009679FE" w:rsidRDefault="009679FE" w14:paraId="3131B80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9679FE" w14:paraId="5B6D93BF" w14:textId="4E350BB0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15C9F0D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224B91D3" w14:textId="77777777">
        <w:trPr>
          <w:trHeight w:val="435"/>
        </w:trPr>
        <w:tc>
          <w:tcPr>
            <w:tcW w:w="276" w:type="pct"/>
            <w:vMerge/>
            <w:tcMar/>
          </w:tcPr>
          <w:p w:rsidRPr="00E338D5" w:rsidR="009679FE" w:rsidP="009679FE" w:rsidRDefault="009679FE" w14:paraId="0A36402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9679FE" w14:paraId="5E4779D2" w14:textId="640E2C69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771957D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7DCDA2F7" w14:textId="77777777">
        <w:trPr>
          <w:trHeight w:val="450"/>
        </w:trPr>
        <w:tc>
          <w:tcPr>
            <w:tcW w:w="276" w:type="pct"/>
            <w:vMerge/>
            <w:tcMar/>
          </w:tcPr>
          <w:p w:rsidRPr="00E338D5" w:rsidR="009679FE" w:rsidP="009679FE" w:rsidRDefault="009679FE" w14:paraId="4826007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9679FE" w14:paraId="74ED2454" w14:textId="278D6DF5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4897ACD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02911DE2" w14:textId="77777777">
        <w:trPr>
          <w:trHeight w:val="435"/>
        </w:trPr>
        <w:tc>
          <w:tcPr>
            <w:tcW w:w="276" w:type="pct"/>
            <w:vMerge/>
            <w:tcMar/>
          </w:tcPr>
          <w:p w:rsidRPr="00E338D5" w:rsidR="009679FE" w:rsidP="009679FE" w:rsidRDefault="009679FE" w14:paraId="54F1E42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9679FE" w14:paraId="5ECA80E9" w14:textId="77C029B1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spacing w:val="-3"/>
              </w:rPr>
              <w:t>Phone Number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19C0553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03752C3D" w14:textId="77777777">
        <w:trPr>
          <w:trHeight w:val="450"/>
        </w:trPr>
        <w:tc>
          <w:tcPr>
            <w:tcW w:w="276" w:type="pct"/>
            <w:vMerge/>
            <w:tcMar/>
          </w:tcPr>
          <w:p w:rsidRPr="00E338D5" w:rsidR="009679FE" w:rsidP="009679FE" w:rsidRDefault="009679FE" w14:paraId="14341BD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9679FE" w14:paraId="2E1D4F3E" w14:textId="220C556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spacing w:val="-3"/>
              </w:rPr>
              <w:t>Email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3575CE3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6316BF84" w14:textId="77777777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  <w:tcMar/>
          </w:tcPr>
          <w:p w:rsidRPr="00E338D5" w:rsidR="009679FE" w:rsidP="3E0C72F7" w:rsidRDefault="009679FE" w14:paraId="412ED73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spacing w:val="-3"/>
              </w:rPr>
            </w:pPr>
            <w:r w:rsidRPr="3E0C72F7" w:rsidR="3C7FCD10">
              <w:rPr>
                <w:rFonts w:ascii="Calibri" w:hAnsi="Calibri" w:asciiTheme="majorAscii" w:hAnsiTheme="majorAsci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9679FE" w14:paraId="3D03DFAE" w14:textId="187F3AD1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spacing w:val="-3"/>
              </w:rPr>
              <w:t>Organization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58A8E99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258D02D4" w14:textId="77777777">
        <w:trPr>
          <w:trHeight w:val="450"/>
        </w:trPr>
        <w:tc>
          <w:tcPr>
            <w:tcW w:w="276" w:type="pct"/>
            <w:vMerge/>
            <w:tcMar/>
          </w:tcPr>
          <w:p w:rsidRPr="00E338D5" w:rsidR="009679FE" w:rsidP="009679FE" w:rsidRDefault="009679FE" w14:paraId="7ABE0D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D20681" w14:paraId="6818226A" w14:textId="669AB0D3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2545A305">
              <w:rPr>
                <w:rFonts w:ascii="Calibri" w:hAnsi="Calibri" w:asciiTheme="majorAscii" w:hAnsiTheme="majorAscii"/>
                <w:spacing w:val="-3"/>
              </w:rPr>
              <w:t>Nature of Supply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00ED2A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2AA0962B" w14:textId="77777777">
        <w:trPr>
          <w:trHeight w:val="435"/>
        </w:trPr>
        <w:tc>
          <w:tcPr>
            <w:tcW w:w="276" w:type="pct"/>
            <w:vMerge/>
            <w:tcMar/>
          </w:tcPr>
          <w:p w:rsidRPr="00E338D5" w:rsidR="009679FE" w:rsidP="009679FE" w:rsidRDefault="009679FE" w14:paraId="2DB250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892597" w14:paraId="2CB475FE" w14:textId="2B57A66A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60E54B9E">
              <w:rPr>
                <w:rFonts w:ascii="Calibri" w:hAnsi="Calibri" w:asciiTheme="majorAscii" w:hAnsiTheme="majorAscii"/>
                <w:spacing w:val="-3"/>
              </w:rPr>
              <w:t>Date Work Completed /Duration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221F6CE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5735FF17" w14:textId="77777777">
        <w:trPr>
          <w:trHeight w:val="450"/>
        </w:trPr>
        <w:tc>
          <w:tcPr>
            <w:tcW w:w="276" w:type="pct"/>
            <w:vMerge/>
            <w:tcMar/>
          </w:tcPr>
          <w:p w:rsidRPr="00E338D5" w:rsidR="009679FE" w:rsidP="009679FE" w:rsidRDefault="009679FE" w14:paraId="6DADC8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9679FE" w14:paraId="3EE157EF" w14:textId="6FCDA772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65F7319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12EE408A" w14:textId="77777777">
        <w:trPr>
          <w:trHeight w:val="435"/>
        </w:trPr>
        <w:tc>
          <w:tcPr>
            <w:tcW w:w="276" w:type="pct"/>
            <w:vMerge/>
            <w:tcMar/>
          </w:tcPr>
          <w:p w:rsidRPr="00E338D5" w:rsidR="009679FE" w:rsidP="009679FE" w:rsidRDefault="009679FE" w14:paraId="4D87E6A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9679FE" w14:paraId="71A87194" w14:textId="3F9DBD05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661A1D9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5D8D10A4" w14:textId="77777777">
        <w:trPr>
          <w:trHeight w:val="450"/>
        </w:trPr>
        <w:tc>
          <w:tcPr>
            <w:tcW w:w="276" w:type="pct"/>
            <w:vMerge/>
            <w:tcMar/>
          </w:tcPr>
          <w:p w:rsidRPr="00E338D5" w:rsidR="009679FE" w:rsidP="009679FE" w:rsidRDefault="009679FE" w14:paraId="592EAC5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9679FE" w14:paraId="6E95BCD9" w14:textId="2169455B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017AC2B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2E79747B" w14:textId="77777777">
        <w:trPr>
          <w:trHeight w:val="435"/>
        </w:trPr>
        <w:tc>
          <w:tcPr>
            <w:tcW w:w="276" w:type="pct"/>
            <w:vMerge/>
            <w:tcMar/>
          </w:tcPr>
          <w:p w:rsidRPr="00E338D5" w:rsidR="009679FE" w:rsidP="009679FE" w:rsidRDefault="009679FE" w14:paraId="07C450D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9679FE" w14:paraId="115D8D84" w14:textId="5E96740C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spacing w:val="-3"/>
              </w:rPr>
              <w:t>Phone Number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4D0AB2C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64C006E6" w14:textId="77777777">
        <w:trPr>
          <w:trHeight w:val="450"/>
        </w:trPr>
        <w:tc>
          <w:tcPr>
            <w:tcW w:w="276" w:type="pct"/>
            <w:vMerge/>
            <w:tcMar/>
          </w:tcPr>
          <w:p w:rsidRPr="00E338D5" w:rsidR="009679FE" w:rsidP="009679FE" w:rsidRDefault="009679FE" w14:paraId="047653A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9679FE" w14:paraId="4A73CD4A" w14:textId="4CEECED8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spacing w:val="-3"/>
              </w:rPr>
              <w:t>Email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57975C6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23D02BEE" w14:textId="77777777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  <w:tcMar/>
          </w:tcPr>
          <w:p w:rsidRPr="00E338D5" w:rsidR="009679FE" w:rsidP="3E0C72F7" w:rsidRDefault="009679FE" w14:paraId="35D5839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spacing w:val="-3"/>
              </w:rPr>
            </w:pPr>
            <w:r w:rsidRPr="3E0C72F7" w:rsidR="3C7FCD10">
              <w:rPr>
                <w:rFonts w:ascii="Calibri" w:hAnsi="Calibri" w:asciiTheme="majorAscii" w:hAnsiTheme="majorAsci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9679FE" w14:paraId="5B26101F" w14:textId="5F120A9A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spacing w:val="-3"/>
              </w:rPr>
              <w:t>Organization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5E454E0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71B19F62" w14:textId="77777777">
        <w:trPr>
          <w:trHeight w:val="450"/>
        </w:trPr>
        <w:tc>
          <w:tcPr>
            <w:tcW w:w="276" w:type="pct"/>
            <w:vMerge/>
            <w:tcMar/>
          </w:tcPr>
          <w:p w:rsidRPr="00E338D5" w:rsidR="009679FE" w:rsidP="009679FE" w:rsidRDefault="009679FE" w14:paraId="04320FD3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D20681" w14:paraId="0F95B446" w14:textId="2C60C310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2545A305">
              <w:rPr>
                <w:rFonts w:ascii="Calibri" w:hAnsi="Calibri" w:asciiTheme="majorAscii" w:hAnsiTheme="majorAscii"/>
                <w:spacing w:val="-3"/>
              </w:rPr>
              <w:t>Nature of Supply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7D3191C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58CC9F9B" w14:textId="77777777">
        <w:trPr>
          <w:trHeight w:val="435"/>
        </w:trPr>
        <w:tc>
          <w:tcPr>
            <w:tcW w:w="276" w:type="pct"/>
            <w:vMerge/>
            <w:tcMar/>
          </w:tcPr>
          <w:p w:rsidRPr="00E338D5" w:rsidR="009679FE" w:rsidP="009679FE" w:rsidRDefault="009679FE" w14:paraId="463C5F9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892597" w14:paraId="152D3BB1" w14:textId="4F16F269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60E54B9E">
              <w:rPr>
                <w:rFonts w:ascii="Calibri" w:hAnsi="Calibri" w:asciiTheme="majorAscii" w:hAnsiTheme="majorAscii"/>
                <w:spacing w:val="-3"/>
              </w:rPr>
              <w:t>Date Work Completed /Duration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0357C2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14BAFE26" w14:textId="77777777">
        <w:trPr>
          <w:trHeight w:val="435"/>
        </w:trPr>
        <w:tc>
          <w:tcPr>
            <w:tcW w:w="276" w:type="pct"/>
            <w:vMerge/>
            <w:tcMar/>
          </w:tcPr>
          <w:p w:rsidRPr="00E338D5" w:rsidR="009679FE" w:rsidP="009679FE" w:rsidRDefault="009679FE" w14:paraId="3D13DC9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9679FE" w14:paraId="3E037509" w14:textId="6524E934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25ADB9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0C6DDCEA" w14:textId="77777777">
        <w:trPr>
          <w:trHeight w:val="450"/>
        </w:trPr>
        <w:tc>
          <w:tcPr>
            <w:tcW w:w="276" w:type="pct"/>
            <w:vMerge/>
            <w:tcMar/>
          </w:tcPr>
          <w:p w:rsidRPr="00E338D5" w:rsidR="009679FE" w:rsidP="009679FE" w:rsidRDefault="009679FE" w14:paraId="64B4A8A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9679FE" w14:paraId="01B71F5C" w14:textId="541366E0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693AB63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3B02BBFF" w14:textId="77777777">
        <w:trPr>
          <w:trHeight w:val="435"/>
        </w:trPr>
        <w:tc>
          <w:tcPr>
            <w:tcW w:w="276" w:type="pct"/>
            <w:vMerge/>
            <w:tcMar/>
          </w:tcPr>
          <w:p w:rsidRPr="00E338D5" w:rsidR="009679FE" w:rsidP="009679FE" w:rsidRDefault="009679FE" w14:paraId="6DC0C19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9679FE" w14:paraId="16CEB93C" w14:textId="075E8A4D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13A4F97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55F773EF" w14:textId="77777777">
        <w:trPr>
          <w:trHeight w:val="450"/>
        </w:trPr>
        <w:tc>
          <w:tcPr>
            <w:tcW w:w="276" w:type="pct"/>
            <w:vMerge/>
            <w:tcMar/>
          </w:tcPr>
          <w:p w:rsidRPr="00E338D5" w:rsidR="009679FE" w:rsidP="009679FE" w:rsidRDefault="009679FE" w14:paraId="72F2EBD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9679FE" w14:paraId="6C4E9EE0" w14:textId="50EC672A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spacing w:val="-3"/>
              </w:rPr>
              <w:t>Phone Number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1F31D65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  <w:tr w:rsidRPr="00E338D5" w:rsidR="009679FE" w:rsidTr="3E0C72F7" w14:paraId="404BA5EE" w14:textId="77777777">
        <w:trPr>
          <w:trHeight w:val="435"/>
        </w:trPr>
        <w:tc>
          <w:tcPr>
            <w:tcW w:w="276" w:type="pct"/>
            <w:vMerge/>
            <w:tcMar/>
          </w:tcPr>
          <w:p w:rsidRPr="00E338D5" w:rsidR="009679FE" w:rsidP="009679FE" w:rsidRDefault="009679FE" w14:paraId="11276C7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  <w:tcMar/>
          </w:tcPr>
          <w:p w:rsidRPr="00E338D5" w:rsidR="009679FE" w:rsidP="3E0C72F7" w:rsidRDefault="009679FE" w14:paraId="307A015B" w14:textId="183EA322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  <w:r w:rsidRPr="3E0C72F7" w:rsidR="3C7FCD10">
              <w:rPr>
                <w:rFonts w:ascii="Calibri" w:hAnsi="Calibri" w:asciiTheme="majorAscii" w:hAnsiTheme="majorAscii"/>
                <w:spacing w:val="-3"/>
              </w:rPr>
              <w:t>Email</w:t>
            </w:r>
          </w:p>
        </w:tc>
        <w:tc>
          <w:tcPr>
            <w:tcW w:w="2950" w:type="pct"/>
            <w:tcMar/>
          </w:tcPr>
          <w:p w:rsidRPr="00E338D5" w:rsidR="009679FE" w:rsidP="3E0C72F7" w:rsidRDefault="009679FE" w14:paraId="5392C2E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="Calibri" w:hAnsi="Calibri" w:asciiTheme="majorAscii" w:hAnsiTheme="majorAscii"/>
                <w:color w:val="000000"/>
                <w:w w:val="0"/>
              </w:rPr>
            </w:pPr>
          </w:p>
        </w:tc>
      </w:tr>
    </w:tbl>
    <w:p w:rsidRPr="00E338D5" w:rsidR="00E338D5" w:rsidP="3E0C72F7" w:rsidRDefault="00E338D5" w14:paraId="6E802B15" w14:textId="77777777">
      <w:pPr>
        <w:pStyle w:val="Heading2"/>
        <w:keepNext w:val="0"/>
        <w:numPr>
          <w:numId w:val="0"/>
        </w:numPr>
        <w:rPr>
          <w:rFonts w:ascii="Calibri" w:hAnsi="Calibri" w:asciiTheme="majorAscii" w:hAnsiTheme="majorAscii"/>
        </w:rPr>
      </w:pPr>
    </w:p>
    <w:p w:rsidRPr="009679FE" w:rsidR="00A01161" w:rsidP="3E0C72F7" w:rsidRDefault="009679FE" w14:paraId="5250BF58" w14:textId="59F0BF63">
      <w:pPr>
        <w:jc w:val="center"/>
        <w:rPr>
          <w:rFonts w:ascii="Calibri" w:hAnsi="Calibri" w:asciiTheme="majorAscii" w:hAnsiTheme="majorAscii"/>
          <w:i w:val="1"/>
          <w:iCs w:val="1"/>
          <w:u w:val="single"/>
        </w:rPr>
      </w:pPr>
      <w:r w:rsidRPr="3E0C72F7" w:rsidR="3C7FCD10">
        <w:rPr>
          <w:rFonts w:ascii="Calibri" w:hAnsi="Calibri" w:asciiTheme="majorAscii" w:hAnsiTheme="majorAscii"/>
          <w:i w:val="1"/>
          <w:iCs w:val="1"/>
          <w:u w:val="single"/>
        </w:rPr>
        <w:t xml:space="preserve">Please add </w:t>
      </w:r>
      <w:r w:rsidRPr="3E0C72F7" w:rsidR="3C7FCD10">
        <w:rPr>
          <w:rFonts w:ascii="Calibri" w:hAnsi="Calibri" w:asciiTheme="majorAscii" w:hAnsiTheme="majorAscii"/>
          <w:i w:val="1"/>
          <w:iCs w:val="1"/>
          <w:u w:val="single"/>
        </w:rPr>
        <w:t>additional</w:t>
      </w:r>
      <w:r w:rsidRPr="3E0C72F7" w:rsidR="3C7FCD10">
        <w:rPr>
          <w:rFonts w:ascii="Calibri" w:hAnsi="Calibri" w:asciiTheme="majorAscii" w:hAnsiTheme="majorAscii"/>
          <w:i w:val="1"/>
          <w:iCs w:val="1"/>
          <w:u w:val="single"/>
        </w:rPr>
        <w:t xml:space="preserve"> pages if </w:t>
      </w:r>
      <w:r w:rsidRPr="3E0C72F7" w:rsidR="3C7FCD10">
        <w:rPr>
          <w:rFonts w:ascii="Calibri" w:hAnsi="Calibri" w:asciiTheme="majorAscii" w:hAnsiTheme="majorAscii"/>
          <w:i w:val="1"/>
          <w:iCs w:val="1"/>
          <w:u w:val="single"/>
        </w:rPr>
        <w:t>required</w:t>
      </w:r>
      <w:r w:rsidRPr="3E0C72F7" w:rsidR="3C7FCD10">
        <w:rPr>
          <w:rFonts w:ascii="Calibri" w:hAnsi="Calibri" w:asciiTheme="majorAscii" w:hAnsiTheme="majorAscii"/>
          <w:i w:val="1"/>
          <w:iCs w:val="1"/>
          <w:u w:val="single"/>
        </w:rPr>
        <w:t>.</w:t>
      </w:r>
    </w:p>
    <w:sectPr w:rsidRPr="009679FE" w:rsidR="00A01161" w:rsidSect="00937936">
      <w:headerReference w:type="first" r:id="rId11"/>
      <w:footerReference w:type="first" r:id="rId12"/>
      <w:pgSz w:w="11900" w:h="16840" w:orient="portrait"/>
      <w:pgMar w:top="1440" w:right="1276" w:bottom="1440" w:left="1800" w:header="708" w:footer="708" w:gutter="0"/>
      <w:cols w:space="708"/>
      <w:titlePg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FH" w:author="Faisal Muhammad Shafa Hassan" w:date="2023-05-02T13:04:08" w:id="406696211">
    <w:p w:rsidR="2A7AFE13" w:rsidRDefault="2A7AFE13" w14:paraId="7E4DFE9C" w14:textId="5994741F">
      <w:pPr>
        <w:pStyle w:val="CommentText"/>
      </w:pPr>
      <w:r w:rsidR="2A7AFE13">
        <w:rPr/>
        <w:t>please make sure what is mentioned here and the invitation letter is unique</w:t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</w:comment>
  <w:comment w:initials="ZH" w:author="Zaid Haitham Habeeb" w:date="2023-05-02T14:04:52" w:id="194435563">
    <w:p w:rsidR="4A2E94A2" w:rsidRDefault="4A2E94A2" w14:paraId="1A4BA28B" w14:textId="70B2667D">
      <w:pPr>
        <w:pStyle w:val="CommentText"/>
      </w:pPr>
      <w:r w:rsidR="4A2E94A2">
        <w:rPr/>
        <w:t>Done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7E4DFE9C"/>
  <w15:commentEx w15:done="1" w15:paraId="1A4BA28B" w15:paraIdParent="7E4DFE9C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81376C4" w16cex:dateUtc="2023-05-02T10:04:08.039Z"/>
  <w16cex:commentExtensible w16cex:durableId="5487A2B9" w16cex:dateUtc="2023-05-02T11:04:52.99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E4DFE9C" w16cid:durableId="281376C4"/>
  <w16cid:commentId w16cid:paraId="1A4BA28B" w16cid:durableId="5487A2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6530" w:rsidP="003D4765" w:rsidRDefault="00416530" w14:paraId="3C4B0C1B" w14:textId="77777777">
      <w:r>
        <w:separator/>
      </w:r>
    </w:p>
  </w:endnote>
  <w:endnote w:type="continuationSeparator" w:id="0">
    <w:p w:rsidR="00416530" w:rsidP="003D4765" w:rsidRDefault="00416530" w14:paraId="26BB9BB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5173" w:rsidRDefault="00665173" w14:paraId="512D092B" w14:textId="1CC1F318">
    <w:pPr>
      <w:pStyle w:val="Footer"/>
      <w:jc w:val="center"/>
    </w:pPr>
    <w:r w:rsidRPr="3E0C72F7" w:rsidR="3E0C72F7">
      <w:rPr>
        <w:rFonts w:ascii="Calibri" w:hAnsi="Calibri" w:asciiTheme="majorAscii" w:hAnsiTheme="majorAscii"/>
        <w:sz w:val="18"/>
        <w:szCs w:val="18"/>
      </w:rPr>
      <w:t xml:space="preserve">Page </w:t>
    </w:r>
    <w:r w:rsidRPr="3E0C72F7">
      <w:rPr>
        <w:rFonts w:ascii="Calibri" w:hAnsi="Calibri" w:asciiTheme="majorAscii" w:hAnsiTheme="majorAscii"/>
        <w:b w:val="1"/>
        <w:bCs w:val="1"/>
        <w:sz w:val="18"/>
        <w:szCs w:val="18"/>
      </w:rPr>
      <w:fldChar w:fldCharType="begin"/>
    </w:r>
    <w:r w:rsidRPr="3E0C72F7">
      <w:rPr>
        <w:rFonts w:ascii="Calibri" w:hAnsi="Calibri" w:asciiTheme="majorAscii" w:hAnsiTheme="majorAscii"/>
        <w:b w:val="1"/>
        <w:bCs w:val="1"/>
        <w:sz w:val="18"/>
        <w:szCs w:val="18"/>
      </w:rPr>
      <w:instrText xml:space="preserve"> PAGE </w:instrText>
    </w:r>
    <w:r w:rsidRPr="3E0C72F7">
      <w:rPr>
        <w:rFonts w:ascii="Calibri" w:hAnsi="Calibri" w:asciiTheme="majorAscii" w:hAnsiTheme="majorAscii"/>
        <w:b w:val="1"/>
        <w:bCs w:val="1"/>
        <w:sz w:val="22"/>
        <w:szCs w:val="22"/>
      </w:rPr>
      <w:fldChar w:fldCharType="separate"/>
    </w:r>
    <w:r w:rsidRPr="3E0C72F7" w:rsidR="3E0C72F7">
      <w:rPr>
        <w:rFonts w:ascii="Calibri" w:hAnsi="Calibri" w:asciiTheme="majorAscii" w:hAnsiTheme="majorAscii"/>
        <w:b w:val="1"/>
        <w:bCs w:val="1"/>
        <w:sz w:val="18"/>
        <w:szCs w:val="18"/>
      </w:rPr>
      <w:t>1</w:t>
    </w:r>
    <w:r w:rsidRPr="3E0C72F7">
      <w:rPr>
        <w:rFonts w:ascii="Calibri" w:hAnsi="Calibri" w:asciiTheme="majorAscii" w:hAnsiTheme="majorAscii"/>
        <w:b w:val="1"/>
        <w:bCs w:val="1"/>
        <w:sz w:val="18"/>
        <w:szCs w:val="18"/>
      </w:rPr>
      <w:fldChar w:fldCharType="end"/>
    </w:r>
    <w:r w:rsidRPr="3E0C72F7" w:rsidR="3E0C72F7">
      <w:rPr>
        <w:rFonts w:ascii="Calibri" w:hAnsi="Calibri" w:asciiTheme="majorAscii" w:hAnsiTheme="majorAscii"/>
        <w:sz w:val="18"/>
        <w:szCs w:val="18"/>
      </w:rPr>
      <w:t xml:space="preserve"> of </w:t>
    </w:r>
    <w:r w:rsidRPr="3E0C72F7">
      <w:rPr>
        <w:rFonts w:ascii="Calibri" w:hAnsi="Calibri" w:asciiTheme="majorAscii" w:hAnsiTheme="majorAscii"/>
        <w:b w:val="1"/>
        <w:bCs w:val="1"/>
        <w:sz w:val="18"/>
        <w:szCs w:val="18"/>
      </w:rPr>
      <w:fldChar w:fldCharType="begin"/>
    </w:r>
    <w:r w:rsidRPr="3E0C72F7">
      <w:rPr>
        <w:rFonts w:ascii="Calibri" w:hAnsi="Calibri" w:asciiTheme="majorAscii" w:hAnsiTheme="majorAscii"/>
        <w:b w:val="1"/>
        <w:bCs w:val="1"/>
        <w:sz w:val="18"/>
        <w:szCs w:val="18"/>
      </w:rPr>
      <w:instrText xml:space="preserve"> NUMPAGES  </w:instrText>
    </w:r>
    <w:r w:rsidRPr="3E0C72F7">
      <w:rPr>
        <w:rFonts w:ascii="Calibri" w:hAnsi="Calibri" w:asciiTheme="majorAscii" w:hAnsiTheme="majorAscii"/>
        <w:b w:val="1"/>
        <w:bCs w:val="1"/>
        <w:sz w:val="22"/>
        <w:szCs w:val="22"/>
      </w:rPr>
      <w:fldChar w:fldCharType="separate"/>
    </w:r>
    <w:r w:rsidRPr="3E0C72F7" w:rsidR="3E0C72F7">
      <w:rPr>
        <w:rFonts w:ascii="Calibri" w:hAnsi="Calibri" w:asciiTheme="majorAscii" w:hAnsiTheme="majorAscii"/>
        <w:b w:val="1"/>
        <w:bCs w:val="1"/>
        <w:sz w:val="18"/>
        <w:szCs w:val="18"/>
      </w:rPr>
      <w:t>1</w:t>
    </w:r>
    <w:r w:rsidRPr="3E0C72F7">
      <w:rPr>
        <w:rFonts w:ascii="Calibri" w:hAnsi="Calibri" w:asciiTheme="majorAscii" w:hAnsiTheme="majorAscii"/>
        <w:b w:val="1"/>
        <w:bCs w:val="1"/>
        <w:sz w:val="18"/>
        <w:szCs w:val="18"/>
      </w:rPr>
      <w:fldChar w:fldCharType="end"/>
    </w:r>
  </w:p>
  <w:p w:rsidR="00665173" w:rsidRDefault="00665173" w14:paraId="7583825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6530" w:rsidP="003D4765" w:rsidRDefault="00416530" w14:paraId="1C0952DF" w14:textId="77777777">
      <w:r>
        <w:separator/>
      </w:r>
    </w:p>
  </w:footnote>
  <w:footnote w:type="continuationSeparator" w:id="0">
    <w:p w:rsidR="00416530" w:rsidP="003D4765" w:rsidRDefault="00416530" w14:paraId="6A82834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B75DD7" w:rsidR="001C7C79" w:rsidP="3E0C72F7" w:rsidRDefault="001C7C79" w14:paraId="1F0F76EB" w14:textId="7EAC58DD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="Calibri" w:hAnsi="Calibri" w:cs="Calibri" w:asciiTheme="majorAscii" w:hAnsiTheme="majorAscii" w:cstheme="majorAscii"/>
        <w:b w:val="1"/>
        <w:bCs w:val="1"/>
        <w:sz w:val="18"/>
        <w:szCs w:val="18"/>
      </w:rPr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3E0C72F7" w:rsidR="3E0C72F7">
      <w:rPr>
        <w:rFonts w:ascii="Calibri" w:hAnsi="Calibri" w:cs="Calibri" w:asciiTheme="majorAscii" w:hAnsiTheme="majorAscii" w:cstheme="majorAscii"/>
        <w:b w:val="1"/>
        <w:bCs w:val="1"/>
        <w:sz w:val="24"/>
        <w:szCs w:val="24"/>
      </w:rPr>
      <w:t xml:space="preserve"> </w:t>
    </w:r>
    <w:r w:rsidRPr="3E0C72F7" w:rsidR="3E0C72F7">
      <w:rPr>
        <w:rFonts w:ascii="Calibri" w:hAnsi="Calibri" w:cs="Calibri" w:asciiTheme="majorAscii" w:hAnsiTheme="majorAscii" w:cstheme="majorAscii"/>
        <w:b w:val="1"/>
        <w:bCs w:val="1"/>
        <w:sz w:val="18"/>
        <w:szCs w:val="18"/>
      </w:rPr>
      <w:t>ITB# ITB-IQ-TIK-202</w:t>
    </w:r>
    <w:ins w:author="Zaid Haitham Habeeb" w:date="2023-04-18T10:52:00Z" w:id="270475327">
      <w:r w:rsidRPr="3E0C72F7" w:rsidR="3E0C72F7">
        <w:rPr>
          <w:rFonts w:ascii="Calibri" w:hAnsi="Calibri" w:cs="Calibri" w:asciiTheme="majorAscii" w:hAnsiTheme="majorAscii" w:cstheme="majorAscii"/>
          <w:b w:val="1"/>
          <w:bCs w:val="1"/>
          <w:sz w:val="18"/>
          <w:szCs w:val="18"/>
        </w:rPr>
        <w:t>3</w:t>
      </w:r>
      <w:r w:rsidRPr="3E0C72F7" w:rsidR="3E0C72F7">
        <w:rPr>
          <w:rFonts w:ascii="Calibri" w:hAnsi="Calibri" w:cs="Calibri" w:asciiTheme="majorAscii" w:hAnsiTheme="majorAscii" w:cstheme="majorAscii"/>
          <w:b w:val="1"/>
          <w:bCs w:val="1"/>
          <w:sz w:val="18"/>
          <w:szCs w:val="18"/>
        </w:rPr>
        <w:t>-002</w:t>
      </w:r>
    </w:ins>
    <w:del w:author="Zaid Haitham Habeeb" w:date="2023-04-18T10:52:00Z" w:id="297522445">
      <w:r w:rsidRPr="3E0C72F7" w:rsidDel="3E0C72F7">
        <w:rPr>
          <w:rFonts w:ascii="Calibri" w:hAnsi="Calibri" w:cs="Calibri" w:asciiTheme="majorAscii" w:hAnsiTheme="majorAscii" w:cstheme="majorAscii"/>
          <w:b w:val="1"/>
          <w:bCs w:val="1"/>
          <w:sz w:val="18"/>
          <w:szCs w:val="18"/>
        </w:rPr>
        <w:delText>2</w:delText>
      </w:r>
      <w:r w:rsidRPr="3E0C72F7" w:rsidDel="3E0C72F7">
        <w:rPr>
          <w:rFonts w:ascii="Calibri" w:hAnsi="Calibri" w:cs="Calibri" w:asciiTheme="majorAscii" w:hAnsiTheme="majorAscii" w:cstheme="majorAscii"/>
          <w:b w:val="1"/>
          <w:bCs w:val="1"/>
          <w:sz w:val="18"/>
          <w:szCs w:val="18"/>
        </w:rPr>
        <w:delText>-0</w:delText>
      </w:r>
      <w:r w:rsidRPr="3E0C72F7" w:rsidDel="3E0C72F7">
        <w:rPr>
          <w:rFonts w:ascii="Calibri" w:hAnsi="Calibri" w:cs="Calibri" w:asciiTheme="majorAscii" w:hAnsiTheme="majorAscii" w:cstheme="majorAscii"/>
          <w:b w:val="1"/>
          <w:bCs w:val="1"/>
          <w:sz w:val="18"/>
          <w:szCs w:val="18"/>
        </w:rPr>
        <w:delText>02</w:delText>
      </w:r>
    </w:del>
    <w:r w:rsidRPr="3E0C72F7" w:rsidR="3E0C72F7">
      <w:rPr>
        <w:rFonts w:ascii="Calibri" w:hAnsi="Calibri" w:cs="Calibri" w:asciiTheme="majorAscii" w:hAnsiTheme="majorAscii" w:cstheme="majorAscii"/>
        <w:b w:val="1"/>
        <w:bCs w:val="1"/>
        <w:sz w:val="18"/>
        <w:szCs w:val="18"/>
      </w:rPr>
      <w:t xml:space="preserve"> </w:t>
    </w:r>
    <w:ins w:author="Zaid Haitham Habeeb" w:date="2023-04-18T10:53:00Z" w:id="1387156300">
      <w:r w:rsidRPr="3E0C72F7" w:rsidR="3E0C72F7">
        <w:rPr>
          <w:rFonts w:ascii="Calibri" w:hAnsi="Calibri" w:cs="Calibri" w:asciiTheme="majorAscii" w:hAnsiTheme="majorAscii" w:cstheme="majorAscii"/>
          <w:b w:val="1"/>
          <w:bCs w:val="1"/>
          <w:sz w:val="18"/>
          <w:szCs w:val="18"/>
        </w:rPr>
        <w:t>Rehabilitation and Maintenance Al-</w:t>
      </w:r>
      <w:r w:rsidRPr="3E0C72F7" w:rsidR="3E0C72F7">
        <w:rPr>
          <w:rFonts w:ascii="Calibri" w:hAnsi="Calibri" w:cs="Calibri" w:asciiTheme="majorAscii" w:hAnsiTheme="majorAscii" w:cstheme="majorAscii"/>
          <w:b w:val="1"/>
          <w:bCs w:val="1"/>
          <w:sz w:val="18"/>
          <w:szCs w:val="18"/>
        </w:rPr>
        <w:t>Rasasi</w:t>
      </w:r>
      <w:r w:rsidRPr="3E0C72F7" w:rsidR="3E0C72F7">
        <w:rPr>
          <w:rFonts w:ascii="Calibri" w:hAnsi="Calibri" w:cs="Calibri" w:asciiTheme="majorAscii" w:hAnsiTheme="majorAscii" w:cstheme="majorAscii"/>
          <w:b w:val="1"/>
          <w:bCs w:val="1"/>
          <w:sz w:val="18"/>
          <w:szCs w:val="18"/>
        </w:rPr>
        <w:t xml:space="preserve"> 2 and Al-</w:t>
      </w:r>
      <w:r w:rsidRPr="3E0C72F7" w:rsidR="3E0C72F7">
        <w:rPr>
          <w:rFonts w:ascii="Calibri" w:hAnsi="Calibri" w:cs="Calibri" w:asciiTheme="majorAscii" w:hAnsiTheme="majorAscii" w:cstheme="majorAscii"/>
          <w:b w:val="1"/>
          <w:bCs w:val="1"/>
          <w:sz w:val="18"/>
          <w:szCs w:val="18"/>
        </w:rPr>
        <w:t>Sinaie</w:t>
      </w:r>
      <w:r w:rsidRPr="3E0C72F7" w:rsidR="3E0C72F7">
        <w:rPr>
          <w:rFonts w:ascii="Calibri" w:hAnsi="Calibri" w:cs="Calibri" w:asciiTheme="majorAscii" w:hAnsiTheme="majorAscii" w:cstheme="majorAscii"/>
          <w:b w:val="1"/>
          <w:bCs w:val="1"/>
          <w:sz w:val="18"/>
          <w:szCs w:val="18"/>
        </w:rPr>
        <w:t xml:space="preserve"> Compact units in Samarra (Two compact units each with a capacity of 200 m3/hr.)</w:t>
      </w:r>
    </w:ins>
    <w:del w:author="Zaid Haitham Habeeb" w:date="2023-04-18T10:53:00Z" w:id="692895845">
      <w:r w:rsidRPr="3E0C72F7" w:rsidDel="3E0C72F7">
        <w:rPr>
          <w:rFonts w:ascii="Calibri" w:hAnsi="Calibri" w:cs="Calibri" w:asciiTheme="majorAscii" w:hAnsiTheme="majorAscii" w:cstheme="majorAscii"/>
          <w:b w:val="1"/>
          <w:bCs w:val="1"/>
          <w:sz w:val="18"/>
          <w:szCs w:val="18"/>
        </w:rPr>
        <w:delText>For Shelter Kits and Critical Shelter Upgrades - Tikrit -Salah Al-Din</w:delText>
      </w:r>
    </w:del>
    <w:r w:rsidRPr="00B75DD7">
      <w:rPr>
        <w:rFonts w:asciiTheme="majorHAnsi" w:hAnsiTheme="majorHAnsi" w:cstheme="majorHAnsi"/>
        <w:b/>
        <w:noProof/>
        <w:color w:val="AE0000"/>
        <w:sz w:val="18"/>
        <w:szCs w:val="18"/>
        <w:u w:val="single"/>
        <w:lang w:val="en-US"/>
      </w:rPr>
      <w:drawing>
        <wp:anchor distT="0" distB="0" distL="114300" distR="114300" simplePos="0" relativeHeight="251665408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1C7C79" w:rsidR="001C7C79" w:rsidP="001C7C79" w:rsidRDefault="001C7C79" w14:paraId="2716B72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hint="default" w:cs="Times New Roman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hint="default" w:ascii="Arial" w:hAnsi="Arial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hint="default"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 w:cs="Times New Roman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59730686">
    <w:abstractNumId w:val="15"/>
  </w:num>
  <w:num w:numId="2" w16cid:durableId="1504121877">
    <w:abstractNumId w:val="3"/>
  </w:num>
  <w:num w:numId="3" w16cid:durableId="592468419">
    <w:abstractNumId w:val="9"/>
  </w:num>
  <w:num w:numId="4" w16cid:durableId="1912733820">
    <w:abstractNumId w:val="17"/>
  </w:num>
  <w:num w:numId="5" w16cid:durableId="2131583699">
    <w:abstractNumId w:val="18"/>
  </w:num>
  <w:num w:numId="6" w16cid:durableId="322323097">
    <w:abstractNumId w:val="6"/>
  </w:num>
  <w:num w:numId="7" w16cid:durableId="1893299429">
    <w:abstractNumId w:val="32"/>
  </w:num>
  <w:num w:numId="8" w16cid:durableId="1767843476">
    <w:abstractNumId w:val="26"/>
  </w:num>
  <w:num w:numId="9" w16cid:durableId="2122067654">
    <w:abstractNumId w:val="12"/>
  </w:num>
  <w:num w:numId="10" w16cid:durableId="1325739166">
    <w:abstractNumId w:val="22"/>
  </w:num>
  <w:num w:numId="11" w16cid:durableId="563836455">
    <w:abstractNumId w:val="1"/>
  </w:num>
  <w:num w:numId="12" w16cid:durableId="1754354567">
    <w:abstractNumId w:val="28"/>
  </w:num>
  <w:num w:numId="13" w16cid:durableId="1791586738">
    <w:abstractNumId w:val="7"/>
  </w:num>
  <w:num w:numId="14" w16cid:durableId="865750158">
    <w:abstractNumId w:val="25"/>
  </w:num>
  <w:num w:numId="15" w16cid:durableId="389620643">
    <w:abstractNumId w:val="23"/>
  </w:num>
  <w:num w:numId="16" w16cid:durableId="1663269432">
    <w:abstractNumId w:val="21"/>
  </w:num>
  <w:num w:numId="17" w16cid:durableId="409814434">
    <w:abstractNumId w:val="0"/>
  </w:num>
  <w:num w:numId="18" w16cid:durableId="1413119550">
    <w:abstractNumId w:val="33"/>
  </w:num>
  <w:num w:numId="19" w16cid:durableId="2136481839">
    <w:abstractNumId w:val="14"/>
  </w:num>
  <w:num w:numId="20" w16cid:durableId="2138528264">
    <w:abstractNumId w:val="5"/>
  </w:num>
  <w:num w:numId="21" w16cid:durableId="2093625866">
    <w:abstractNumId w:val="11"/>
  </w:num>
  <w:num w:numId="22" w16cid:durableId="657612981">
    <w:abstractNumId w:val="10"/>
  </w:num>
  <w:num w:numId="23" w16cid:durableId="2095852277">
    <w:abstractNumId w:val="13"/>
  </w:num>
  <w:num w:numId="24" w16cid:durableId="2124231388">
    <w:abstractNumId w:val="31"/>
  </w:num>
  <w:num w:numId="25" w16cid:durableId="967131148">
    <w:abstractNumId w:val="4"/>
  </w:num>
  <w:num w:numId="26" w16cid:durableId="1839880628">
    <w:abstractNumId w:val="30"/>
  </w:num>
  <w:num w:numId="27" w16cid:durableId="522550971">
    <w:abstractNumId w:val="20"/>
  </w:num>
  <w:num w:numId="28" w16cid:durableId="632826755">
    <w:abstractNumId w:val="2"/>
  </w:num>
  <w:num w:numId="29" w16cid:durableId="1420328021">
    <w:abstractNumId w:val="34"/>
  </w:num>
  <w:num w:numId="30" w16cid:durableId="769618492">
    <w:abstractNumId w:val="29"/>
  </w:num>
  <w:num w:numId="31" w16cid:durableId="378626247">
    <w:abstractNumId w:val="35"/>
  </w:num>
  <w:num w:numId="32" w16cid:durableId="1598556021">
    <w:abstractNumId w:val="16"/>
  </w:num>
  <w:num w:numId="33" w16cid:durableId="627782920">
    <w:abstractNumId w:val="27"/>
  </w:num>
  <w:num w:numId="34" w16cid:durableId="671614305">
    <w:abstractNumId w:val="36"/>
  </w:num>
  <w:num w:numId="35" w16cid:durableId="791630548">
    <w:abstractNumId w:val="8"/>
  </w:num>
  <w:num w:numId="36" w16cid:durableId="705982079">
    <w:abstractNumId w:val="19"/>
  </w:num>
  <w:num w:numId="37" w16cid:durableId="1044138119">
    <w:abstractNumId w:val="2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Zaid Haitham Habeeb">
    <w15:presenceInfo w15:providerId="AD" w15:userId="S::vc802@drc.ngo::851b0332-b55d-41c1-a44f-9addcaafb799"/>
  </w15:person>
  <w15:person w15:author="Faisal Muhammad Shafa Hassan">
    <w15:presenceInfo w15:providerId="AD" w15:userId="S::wh267@drc.ngo::b997d66f-71bb-440a-8ca9-5d099e313a3e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24AA7"/>
    <w:rsid w:val="0003019B"/>
    <w:rsid w:val="00031884"/>
    <w:rsid w:val="000320B8"/>
    <w:rsid w:val="00033631"/>
    <w:rsid w:val="0003526B"/>
    <w:rsid w:val="00035420"/>
    <w:rsid w:val="00036638"/>
    <w:rsid w:val="00055FAC"/>
    <w:rsid w:val="00060566"/>
    <w:rsid w:val="00060A65"/>
    <w:rsid w:val="000666B2"/>
    <w:rsid w:val="00066FE2"/>
    <w:rsid w:val="00073C46"/>
    <w:rsid w:val="0007783E"/>
    <w:rsid w:val="0008114C"/>
    <w:rsid w:val="0008206C"/>
    <w:rsid w:val="000837BC"/>
    <w:rsid w:val="0008613D"/>
    <w:rsid w:val="00090AD0"/>
    <w:rsid w:val="0009322F"/>
    <w:rsid w:val="000B2563"/>
    <w:rsid w:val="000B3E5D"/>
    <w:rsid w:val="000B6026"/>
    <w:rsid w:val="000B7F5B"/>
    <w:rsid w:val="000C41DA"/>
    <w:rsid w:val="000C5E29"/>
    <w:rsid w:val="000D4D3A"/>
    <w:rsid w:val="000E0F58"/>
    <w:rsid w:val="000E1EEE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1CC8"/>
    <w:rsid w:val="00145B92"/>
    <w:rsid w:val="00147617"/>
    <w:rsid w:val="00161B51"/>
    <w:rsid w:val="00162A3A"/>
    <w:rsid w:val="001700C8"/>
    <w:rsid w:val="00170CE8"/>
    <w:rsid w:val="00171CD5"/>
    <w:rsid w:val="00177F6A"/>
    <w:rsid w:val="001832EE"/>
    <w:rsid w:val="001837E8"/>
    <w:rsid w:val="001844A5"/>
    <w:rsid w:val="001861EB"/>
    <w:rsid w:val="00191A3B"/>
    <w:rsid w:val="0019202E"/>
    <w:rsid w:val="001A055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116BC"/>
    <w:rsid w:val="002304D5"/>
    <w:rsid w:val="00233A2B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17515"/>
    <w:rsid w:val="00326025"/>
    <w:rsid w:val="00331D28"/>
    <w:rsid w:val="0033378E"/>
    <w:rsid w:val="00341AB9"/>
    <w:rsid w:val="003447C4"/>
    <w:rsid w:val="003502AF"/>
    <w:rsid w:val="00354A1D"/>
    <w:rsid w:val="00356DF5"/>
    <w:rsid w:val="00366549"/>
    <w:rsid w:val="003740D7"/>
    <w:rsid w:val="00375CBD"/>
    <w:rsid w:val="00376690"/>
    <w:rsid w:val="00376DA0"/>
    <w:rsid w:val="003944DE"/>
    <w:rsid w:val="00397CA6"/>
    <w:rsid w:val="003A0754"/>
    <w:rsid w:val="003A5A58"/>
    <w:rsid w:val="003A6A1F"/>
    <w:rsid w:val="003D4765"/>
    <w:rsid w:val="003E262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6530"/>
    <w:rsid w:val="00417727"/>
    <w:rsid w:val="004337DB"/>
    <w:rsid w:val="00433D3B"/>
    <w:rsid w:val="00433EAA"/>
    <w:rsid w:val="004377D3"/>
    <w:rsid w:val="00447386"/>
    <w:rsid w:val="0045610C"/>
    <w:rsid w:val="0045796B"/>
    <w:rsid w:val="00457EAB"/>
    <w:rsid w:val="004700C7"/>
    <w:rsid w:val="004706D7"/>
    <w:rsid w:val="00475749"/>
    <w:rsid w:val="00476FBB"/>
    <w:rsid w:val="00482422"/>
    <w:rsid w:val="004871B5"/>
    <w:rsid w:val="004905E6"/>
    <w:rsid w:val="00497C0A"/>
    <w:rsid w:val="004A3DB4"/>
    <w:rsid w:val="004A4BAE"/>
    <w:rsid w:val="004B3F57"/>
    <w:rsid w:val="004B6DF1"/>
    <w:rsid w:val="004C2118"/>
    <w:rsid w:val="004C2AA3"/>
    <w:rsid w:val="004D4614"/>
    <w:rsid w:val="004E4922"/>
    <w:rsid w:val="004F15B3"/>
    <w:rsid w:val="004F20BC"/>
    <w:rsid w:val="004F4D2D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263C"/>
    <w:rsid w:val="005F726C"/>
    <w:rsid w:val="005F7447"/>
    <w:rsid w:val="00602AFB"/>
    <w:rsid w:val="00614A61"/>
    <w:rsid w:val="006206C4"/>
    <w:rsid w:val="00634401"/>
    <w:rsid w:val="00636E27"/>
    <w:rsid w:val="00640B47"/>
    <w:rsid w:val="006448A0"/>
    <w:rsid w:val="00647B8F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4221"/>
    <w:rsid w:val="00736881"/>
    <w:rsid w:val="00746344"/>
    <w:rsid w:val="00751B44"/>
    <w:rsid w:val="00752814"/>
    <w:rsid w:val="007528A2"/>
    <w:rsid w:val="00763DDB"/>
    <w:rsid w:val="0076433F"/>
    <w:rsid w:val="00764A34"/>
    <w:rsid w:val="00767431"/>
    <w:rsid w:val="0076776A"/>
    <w:rsid w:val="007701CC"/>
    <w:rsid w:val="0077062A"/>
    <w:rsid w:val="00771A82"/>
    <w:rsid w:val="00784CF4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3226"/>
    <w:rsid w:val="007E4305"/>
    <w:rsid w:val="007F5676"/>
    <w:rsid w:val="007F5FA0"/>
    <w:rsid w:val="0080424F"/>
    <w:rsid w:val="008060EA"/>
    <w:rsid w:val="00806FE9"/>
    <w:rsid w:val="00807ED9"/>
    <w:rsid w:val="00810690"/>
    <w:rsid w:val="0081322B"/>
    <w:rsid w:val="00815549"/>
    <w:rsid w:val="0082099E"/>
    <w:rsid w:val="00836858"/>
    <w:rsid w:val="008373B7"/>
    <w:rsid w:val="008423F3"/>
    <w:rsid w:val="00842B35"/>
    <w:rsid w:val="0084690B"/>
    <w:rsid w:val="00863CDA"/>
    <w:rsid w:val="00871332"/>
    <w:rsid w:val="00871538"/>
    <w:rsid w:val="00877F36"/>
    <w:rsid w:val="00883C6F"/>
    <w:rsid w:val="00892597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B8D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05F3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17AE"/>
    <w:rsid w:val="009D3931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47586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27D8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D5C81"/>
    <w:rsid w:val="00AE327B"/>
    <w:rsid w:val="00AE471D"/>
    <w:rsid w:val="00AF679F"/>
    <w:rsid w:val="00B04473"/>
    <w:rsid w:val="00B051B7"/>
    <w:rsid w:val="00B11465"/>
    <w:rsid w:val="00B203A4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708F"/>
    <w:rsid w:val="00B671B0"/>
    <w:rsid w:val="00B73B58"/>
    <w:rsid w:val="00B75DD7"/>
    <w:rsid w:val="00B770B3"/>
    <w:rsid w:val="00B8173A"/>
    <w:rsid w:val="00B9430E"/>
    <w:rsid w:val="00B9467C"/>
    <w:rsid w:val="00BA746D"/>
    <w:rsid w:val="00BB0D17"/>
    <w:rsid w:val="00BB1B5E"/>
    <w:rsid w:val="00BB2850"/>
    <w:rsid w:val="00BB4984"/>
    <w:rsid w:val="00BC124E"/>
    <w:rsid w:val="00BC2F81"/>
    <w:rsid w:val="00BD1931"/>
    <w:rsid w:val="00BD5564"/>
    <w:rsid w:val="00BD6A81"/>
    <w:rsid w:val="00BE0577"/>
    <w:rsid w:val="00BE6321"/>
    <w:rsid w:val="00BE7A61"/>
    <w:rsid w:val="00BF27D8"/>
    <w:rsid w:val="00BF3F6C"/>
    <w:rsid w:val="00BF6934"/>
    <w:rsid w:val="00BF7E1A"/>
    <w:rsid w:val="00C01E06"/>
    <w:rsid w:val="00C057B2"/>
    <w:rsid w:val="00C0605C"/>
    <w:rsid w:val="00C1240B"/>
    <w:rsid w:val="00C16581"/>
    <w:rsid w:val="00C16EC0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839DF"/>
    <w:rsid w:val="00D94C85"/>
    <w:rsid w:val="00DA491D"/>
    <w:rsid w:val="00DB5679"/>
    <w:rsid w:val="00DB6F0C"/>
    <w:rsid w:val="00DD0090"/>
    <w:rsid w:val="00DD308F"/>
    <w:rsid w:val="00DD747C"/>
    <w:rsid w:val="00DE3307"/>
    <w:rsid w:val="00DE5C9D"/>
    <w:rsid w:val="00DF278C"/>
    <w:rsid w:val="00DF46B2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57F64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6C1"/>
    <w:rsid w:val="00ED59D9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44C88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  <w:rsid w:val="02CDD439"/>
    <w:rsid w:val="03E4D1FF"/>
    <w:rsid w:val="0923C5CE"/>
    <w:rsid w:val="0A81265F"/>
    <w:rsid w:val="110EED15"/>
    <w:rsid w:val="150ABAB9"/>
    <w:rsid w:val="17979359"/>
    <w:rsid w:val="17F7AAEE"/>
    <w:rsid w:val="192A00B7"/>
    <w:rsid w:val="19D0BC2F"/>
    <w:rsid w:val="1A3DEB43"/>
    <w:rsid w:val="1ED5E694"/>
    <w:rsid w:val="1FB118A2"/>
    <w:rsid w:val="22932A73"/>
    <w:rsid w:val="22FB363A"/>
    <w:rsid w:val="233251F0"/>
    <w:rsid w:val="23A36B43"/>
    <w:rsid w:val="24D12D35"/>
    <w:rsid w:val="24F00A18"/>
    <w:rsid w:val="2545A305"/>
    <w:rsid w:val="27773398"/>
    <w:rsid w:val="2A7AFE13"/>
    <w:rsid w:val="2FB292D0"/>
    <w:rsid w:val="30DB5A0C"/>
    <w:rsid w:val="321BAFC3"/>
    <w:rsid w:val="32EA3392"/>
    <w:rsid w:val="36154413"/>
    <w:rsid w:val="3C4901E9"/>
    <w:rsid w:val="3C7FCD10"/>
    <w:rsid w:val="3E0C72F7"/>
    <w:rsid w:val="3E22FD15"/>
    <w:rsid w:val="3F87AABE"/>
    <w:rsid w:val="407AF068"/>
    <w:rsid w:val="4263DADF"/>
    <w:rsid w:val="4297F04A"/>
    <w:rsid w:val="44E609EB"/>
    <w:rsid w:val="453FECCD"/>
    <w:rsid w:val="462C8A46"/>
    <w:rsid w:val="46BD4395"/>
    <w:rsid w:val="4A2E94A2"/>
    <w:rsid w:val="4A4A3376"/>
    <w:rsid w:val="4E47B67C"/>
    <w:rsid w:val="597F062E"/>
    <w:rsid w:val="5EB7C855"/>
    <w:rsid w:val="60E54B9E"/>
    <w:rsid w:val="654EEA61"/>
    <w:rsid w:val="67C0B5B1"/>
    <w:rsid w:val="6956D31A"/>
    <w:rsid w:val="6B6527C4"/>
    <w:rsid w:val="6BEE183C"/>
    <w:rsid w:val="71B67B45"/>
    <w:rsid w:val="725729BB"/>
    <w:rsid w:val="7B349E43"/>
    <w:rsid w:val="7D15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3E0C72F7"/>
    <w:rPr>
      <w:rFonts w:eastAsia="Times New Roman"/>
      <w:noProof w:val="0"/>
      <w:sz w:val="20"/>
      <w:szCs w:val="20"/>
      <w:lang w:val="en-GB"/>
    </w:rPr>
  </w:style>
  <w:style w:type="paragraph" w:styleId="Heading1">
    <w:uiPriority w:val="1"/>
    <w:name w:val="heading 1"/>
    <w:basedOn w:val="Normal"/>
    <w:next w:val="Normal"/>
    <w:link w:val="Heading1Char"/>
    <w:rsid w:val="3E0C72F7"/>
    <w:rPr>
      <w:b w:val="1"/>
      <w:bCs w:val="1"/>
      <w:color w:val="3E788D"/>
      <w:u w:val="single"/>
    </w:rPr>
    <w:pPr>
      <w:keepNext w:val="1"/>
      <w:numPr>
        <w:ilvl w:val="0"/>
        <w:numId w:val="1"/>
      </w:numPr>
      <w:tabs>
        <w:tab w:val="left" w:leader="none" w:pos="624"/>
        <w:tab w:val="num" w:leader="none" w:pos="1588"/>
      </w:tabs>
      <w:spacing w:before="120" w:after="120"/>
      <w:ind w:left="1588" w:hanging="1588"/>
      <w:outlineLvl w:val="0"/>
    </w:pPr>
  </w:style>
  <w:style w:type="paragraph" w:styleId="Heading2">
    <w:uiPriority w:val="1"/>
    <w:name w:val="heading 2"/>
    <w:basedOn w:val="Normal"/>
    <w:next w:val="Normal"/>
    <w:link w:val="Heading2Char"/>
    <w:qFormat/>
    <w:rsid w:val="3E0C72F7"/>
    <w:rPr>
      <w:b w:val="1"/>
      <w:bCs w:val="1"/>
      <w:color w:val="0F5D76"/>
    </w:rPr>
    <w:pPr>
      <w:keepNext w:val="1"/>
      <w:numPr>
        <w:ilvl w:val="1"/>
        <w:numId w:val="1"/>
      </w:numPr>
      <w:tabs>
        <w:tab w:val="left" w:leader="none" w:pos="624"/>
        <w:tab w:val="num" w:leader="none" w:pos="737"/>
      </w:tabs>
      <w:spacing w:before="120" w:after="120"/>
      <w:ind w:left="737" w:hanging="737"/>
      <w:outlineLvl w:val="1"/>
    </w:pPr>
  </w:style>
  <w:style w:type="paragraph" w:styleId="Heading3">
    <w:uiPriority w:val="1"/>
    <w:name w:val="heading 3"/>
    <w:basedOn w:val="Normal"/>
    <w:next w:val="Normal"/>
    <w:link w:val="Heading3Char"/>
    <w:qFormat/>
    <w:rsid w:val="3E0C72F7"/>
    <w:rPr>
      <w:color w:val="3E788D"/>
    </w:rPr>
    <w:pPr>
      <w:keepNext w:val="1"/>
      <w:numPr>
        <w:ilvl w:val="2"/>
        <w:numId w:val="1"/>
      </w:numPr>
      <w:tabs>
        <w:tab w:val="num" w:leader="none" w:pos="737"/>
      </w:tabs>
      <w:spacing w:before="120" w:after="120"/>
      <w:ind w:left="737" w:hanging="737"/>
      <w:outlineLvl w:val="2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1"/>
    <w:name w:val="header"/>
    <w:basedOn w:val="Normal"/>
    <w:unhideWhenUsed/>
    <w:link w:val="HeaderChar"/>
    <w:rsid w:val="3E0C72F7"/>
    <w:pPr>
      <w:tabs>
        <w:tab w:val="center" w:leader="none" w:pos="4320"/>
        <w:tab w:val="right" w:leader="none" w:pos="8640"/>
      </w:tabs>
    </w:pPr>
  </w:style>
  <w:style w:type="character" w:styleId="HeaderChar" w:customStyle="true">
    <w:uiPriority w:val="1"/>
    <w:name w:val="Header Char"/>
    <w:basedOn w:val="DefaultParagraphFont"/>
    <w:link w:val="Header"/>
    <w:rsid w:val="3E0C72F7"/>
    <w:rPr>
      <w:noProof w:val="0"/>
      <w:lang w:val="en-GB"/>
    </w:rPr>
  </w:style>
  <w:style w:type="paragraph" w:styleId="Footer">
    <w:uiPriority w:val="99"/>
    <w:name w:val="footer"/>
    <w:basedOn w:val="Normal"/>
    <w:unhideWhenUsed/>
    <w:link w:val="FooterChar"/>
    <w:rsid w:val="3E0C72F7"/>
    <w:pPr>
      <w:tabs>
        <w:tab w:val="center" w:leader="none" w:pos="4320"/>
        <w:tab w:val="right" w:leader="none" w:pos="8640"/>
      </w:tabs>
    </w:pPr>
  </w:style>
  <w:style w:type="character" w:styleId="FooterChar" w:customStyle="true">
    <w:uiPriority w:val="99"/>
    <w:name w:val="Footer Char"/>
    <w:basedOn w:val="DefaultParagraphFont"/>
    <w:link w:val="Footer"/>
    <w:rsid w:val="3E0C72F7"/>
    <w:rPr>
      <w:noProof w:val="0"/>
      <w:lang w:val="en-GB"/>
    </w:rPr>
  </w:style>
  <w:style w:type="character" w:styleId="Heading1Char" w:customStyle="true">
    <w:uiPriority w:val="1"/>
    <w:name w:val="Heading 1 Char"/>
    <w:basedOn w:val="DefaultParagraphFont"/>
    <w:link w:val="Heading1"/>
    <w:rsid w:val="3E0C72F7"/>
    <w:rPr>
      <w:rFonts w:ascii="Arial" w:hAnsi="Arial" w:eastAsia="Times New Roman" w:cs="Arial"/>
      <w:b w:val="1"/>
      <w:bCs w:val="1"/>
      <w:noProof w:val="0"/>
      <w:color w:val="3E788D"/>
      <w:sz w:val="20"/>
      <w:szCs w:val="20"/>
      <w:u w:val="single"/>
      <w:lang w:val="en-GB"/>
    </w:rPr>
  </w:style>
  <w:style w:type="character" w:styleId="Heading2Char" w:customStyle="true">
    <w:uiPriority w:val="1"/>
    <w:name w:val="Heading 2 Char"/>
    <w:basedOn w:val="DefaultParagraphFont"/>
    <w:link w:val="Heading2"/>
    <w:rsid w:val="3E0C72F7"/>
    <w:rPr>
      <w:rFonts w:ascii="Arial" w:hAnsi="Arial" w:eastAsia="Times New Roman" w:cs="Arial"/>
      <w:b w:val="1"/>
      <w:bCs w:val="1"/>
      <w:noProof w:val="0"/>
      <w:color w:val="0F5D76"/>
      <w:sz w:val="22"/>
      <w:szCs w:val="22"/>
      <w:lang w:val="en-GB"/>
    </w:rPr>
  </w:style>
  <w:style w:type="character" w:styleId="Heading3Char" w:customStyle="true">
    <w:uiPriority w:val="1"/>
    <w:name w:val="Heading 3 Char"/>
    <w:basedOn w:val="DefaultParagraphFont"/>
    <w:link w:val="Heading3"/>
    <w:rsid w:val="3E0C72F7"/>
    <w:rPr>
      <w:rFonts w:ascii="Arial" w:hAnsi="Arial" w:eastAsia="Times New Roman" w:cs="Arial"/>
      <w:noProof w:val="0"/>
      <w:color w:val="3E788D"/>
      <w:sz w:val="22"/>
      <w:szCs w:val="22"/>
      <w:lang w:val="en-GB"/>
    </w:rPr>
  </w:style>
  <w:style w:type="paragraph" w:styleId="OH1" w:customStyle="true">
    <w:uiPriority w:val="1"/>
    <w:name w:val="OH 1"/>
    <w:basedOn w:val="Heading1"/>
    <w:rsid w:val="3E0C72F7"/>
    <w:pPr>
      <w:tabs>
        <w:tab w:val="left" w:leader="none" w:pos="624"/>
      </w:tabs>
      <w:ind w:left="737" w:hanging="737"/>
    </w:pPr>
  </w:style>
  <w:style w:type="paragraph" w:styleId="OH2" w:customStyle="true">
    <w:uiPriority w:val="1"/>
    <w:name w:val="OH 2"/>
    <w:basedOn w:val="Heading2"/>
    <w:link w:val="OH2Tegn"/>
    <w:rsid w:val="3E0C72F7"/>
  </w:style>
  <w:style w:type="character" w:styleId="OH2Tegn" w:customStyle="true">
    <w:uiPriority w:val="1"/>
    <w:name w:val="OH 2 Tegn"/>
    <w:link w:val="OH2"/>
    <w:rsid w:val="3E0C72F7"/>
    <w:rPr>
      <w:rFonts w:ascii="Arial" w:hAnsi="Arial" w:eastAsia="Times New Roman"/>
      <w:b w:val="1"/>
      <w:bCs w:val="1"/>
      <w:noProof w:val="0"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uiPriority w:val="34"/>
    <w:name w:val="List Paragraph"/>
    <w:basedOn w:val="Normal"/>
    <w:qFormat/>
    <w:rsid w:val="3E0C72F7"/>
    <w:pPr>
      <w:spacing/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uiPriority w:val="99"/>
    <w:name w:val="footnote text"/>
    <w:basedOn w:val="Normal"/>
    <w:unhideWhenUsed/>
    <w:link w:val="FootnoteTextChar"/>
    <w:rsid w:val="3E0C72F7"/>
  </w:style>
  <w:style w:type="character" w:styleId="FootnoteTextChar" w:customStyle="true">
    <w:uiPriority w:val="99"/>
    <w:name w:val="Footnote Text Char"/>
    <w:basedOn w:val="DefaultParagraphFont"/>
    <w:link w:val="FootnoteText"/>
    <w:rsid w:val="3E0C72F7"/>
    <w:rPr>
      <w:rFonts w:ascii="Arial" w:hAnsi="Arial" w:eastAsia="Times New Roman" w:cs="Arial"/>
      <w:noProof w:val="0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uiPriority w:val="99"/>
    <w:name w:val="Balloon Text"/>
    <w:basedOn w:val="Normal"/>
    <w:semiHidden/>
    <w:unhideWhenUsed/>
    <w:link w:val="BalloonTextChar"/>
    <w:rsid w:val="3E0C72F7"/>
    <w:rPr>
      <w:rFonts w:ascii="Lucida Grande" w:hAnsi="Lucida Grande" w:cs="Lucida Grande"/>
      <w:sz w:val="18"/>
      <w:szCs w:val="18"/>
    </w:rPr>
  </w:style>
  <w:style w:type="character" w:styleId="BalloonTextChar" w:customStyle="true">
    <w:uiPriority w:val="99"/>
    <w:name w:val="Balloon Text Char"/>
    <w:basedOn w:val="DefaultParagraphFont"/>
    <w:semiHidden/>
    <w:link w:val="BalloonText"/>
    <w:rsid w:val="3E0C72F7"/>
    <w:rPr>
      <w:rFonts w:ascii="Lucida Grande" w:hAnsi="Lucida Grande" w:eastAsia="Times New Roman" w:cs="Lucida Grande"/>
      <w:noProof w:val="0"/>
      <w:sz w:val="18"/>
      <w:szCs w:val="18"/>
      <w:lang w:val="en-GB"/>
    </w:rPr>
  </w:style>
  <w:style w:type="paragraph" w:styleId="Default" w:customStyle="1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uiPriority w:val="99"/>
    <w:name w:val="Normal (Web)"/>
    <w:basedOn w:val="Normal"/>
    <w:unhideWhenUsed/>
    <w:rsid w:val="3E0C72F7"/>
    <w:rPr>
      <w:rFonts w:ascii="Times New Roman" w:hAnsi="Times New Roman" w:cs="Times New Roman"/>
      <w:sz w:val="24"/>
      <w:szCs w:val="24"/>
      <w:lang w:val="en-IE" w:eastAsia="en-IE"/>
    </w:rPr>
    <w:pPr>
      <w:spacing w:beforeAutospacing="on" w:afterAutospacing="on"/>
    </w:pPr>
  </w:style>
  <w:style w:type="paragraph" w:styleId="Mainheader" w:customStyle="true">
    <w:uiPriority w:val="1"/>
    <w:name w:val="Main header"/>
    <w:basedOn w:val="Normal"/>
    <w:link w:val="MainheaderChar"/>
    <w:qFormat/>
    <w:rsid w:val="3E0C72F7"/>
    <w:rPr>
      <w:rFonts w:ascii="Calibri" w:hAnsi="Calibri" w:asciiTheme="majorAscii" w:hAnsiTheme="majorAscii"/>
      <w:b w:val="1"/>
      <w:bCs w:val="1"/>
      <w:sz w:val="24"/>
      <w:szCs w:val="24"/>
    </w:rPr>
    <w:pPr>
      <w:numPr>
        <w:ilvl w:val="0"/>
        <w:numId w:val="35"/>
      </w:numPr>
      <w:spacing w:line="276" w:lineRule="auto"/>
      <w:ind w:left="720" w:hanging="360"/>
    </w:pPr>
  </w:style>
  <w:style w:type="character" w:styleId="MainheaderChar" w:customStyle="true">
    <w:uiPriority w:val="1"/>
    <w:name w:val="Main header Char"/>
    <w:basedOn w:val="DefaultParagraphFont"/>
    <w:link w:val="Mainheader"/>
    <w:rsid w:val="3E0C72F7"/>
    <w:rPr>
      <w:rFonts w:ascii="Calibri" w:hAnsi="Calibri" w:eastAsia="Times New Roman" w:cs="Arial" w:asciiTheme="majorAscii" w:hAnsiTheme="majorAscii"/>
      <w:b w:val="1"/>
      <w:bCs w:val="1"/>
      <w:noProof w:val="0"/>
      <w:lang w:val="en-GB"/>
    </w:rPr>
  </w:style>
  <w:style w:type="paragraph" w:styleId="ACLevel1" w:customStyle="true">
    <w:uiPriority w:val="1"/>
    <w:name w:val="AC Level 1"/>
    <w:basedOn w:val="Normal"/>
    <w:rsid w:val="3E0C72F7"/>
    <w:rPr>
      <w:rFonts w:ascii="Times New Roman" w:hAnsi="Times New Roman" w:cs="Times New Roman"/>
      <w:lang w:val="en-IE"/>
    </w:rPr>
    <w:pPr>
      <w:tabs>
        <w:tab w:val="num" w:leader="none" w:pos="720"/>
      </w:tabs>
      <w:ind w:left="720" w:hanging="720"/>
    </w:pPr>
  </w:style>
  <w:style w:type="paragraph" w:styleId="aclevel2" w:customStyle="true">
    <w:uiPriority w:val="1"/>
    <w:name w:val="aclevel2"/>
    <w:basedOn w:val="Normal"/>
    <w:rsid w:val="3E0C72F7"/>
    <w:rPr>
      <w:rFonts w:ascii="Times New Roman" w:hAnsi="Times New Roman" w:cs="Times New Roman"/>
      <w:sz w:val="24"/>
      <w:szCs w:val="24"/>
      <w:lang w:val="en-US"/>
    </w:rPr>
    <w:pPr>
      <w:numPr>
        <w:ilvl w:val="1"/>
        <w:numId w:val="37"/>
      </w:numPr>
      <w:spacing w:after="240"/>
      <w:ind w:left="1800" w:hanging="360"/>
      <w:jc w:val="both"/>
    </w:pPr>
  </w:style>
  <w:style w:type="character" w:styleId="CommentReference">
    <w:name w:val="annotation reference"/>
    <w:basedOn w:val="DefaultParagraphFont"/>
    <w:uiPriority w:val="99"/>
    <w:semiHidden/>
    <w:unhideWhenUsed/>
    <w:rsid w:val="00317515"/>
    <w:rPr>
      <w:sz w:val="16"/>
      <w:szCs w:val="16"/>
    </w:rPr>
  </w:style>
  <w:style w:type="paragraph" w:styleId="CommentText">
    <w:uiPriority w:val="99"/>
    <w:name w:val="annotation text"/>
    <w:basedOn w:val="Normal"/>
    <w:unhideWhenUsed/>
    <w:link w:val="CommentTextChar"/>
    <w:rsid w:val="3E0C72F7"/>
  </w:style>
  <w:style w:type="character" w:styleId="CommentTextChar" w:customStyle="true">
    <w:uiPriority w:val="99"/>
    <w:name w:val="Comment Text Char"/>
    <w:basedOn w:val="DefaultParagraphFont"/>
    <w:link w:val="CommentText"/>
    <w:rsid w:val="3E0C72F7"/>
    <w:rPr>
      <w:rFonts w:ascii="Cambria" w:hAnsi="Cambria" w:eastAsia="Times New Roman" w:cs="Arial" w:asciiTheme="minorAscii" w:hAnsiTheme="minorAscii"/>
      <w:noProof w:val="0"/>
      <w:sz w:val="20"/>
      <w:szCs w:val="20"/>
      <w:lang w:val="en-GB"/>
    </w:rPr>
  </w:style>
  <w:style w:type="paragraph" w:styleId="CommentSubject">
    <w:uiPriority w:val="99"/>
    <w:name w:val="annotation subject"/>
    <w:basedOn w:val="CommentText"/>
    <w:next w:val="CommentText"/>
    <w:semiHidden/>
    <w:unhideWhenUsed/>
    <w:link w:val="CommentSubjectChar"/>
    <w:rsid w:val="3E0C72F7"/>
    <w:rPr>
      <w:b w:val="1"/>
      <w:bCs w:val="1"/>
    </w:rPr>
  </w:style>
  <w:style w:type="character" w:styleId="CommentSubjectChar" w:customStyle="true">
    <w:uiPriority w:val="99"/>
    <w:name w:val="Comment Subject Char"/>
    <w:basedOn w:val="CommentTextChar"/>
    <w:semiHidden/>
    <w:link w:val="CommentSubject"/>
    <w:rsid w:val="3E0C72F7"/>
    <w:rPr>
      <w:b w:val="1"/>
      <w:bCs w:val="1"/>
    </w:rPr>
  </w:style>
  <w:style w:type="paragraph" w:styleId="Revision">
    <w:name w:val="Revision"/>
    <w:hidden/>
    <w:uiPriority w:val="99"/>
    <w:semiHidden/>
    <w:rsid w:val="00BB1B5E"/>
    <w:rPr>
      <w:rFonts w:eastAsia="Times New Roman" w:cs="Arial"/>
      <w:sz w:val="20"/>
      <w:szCs w:val="22"/>
      <w:lang w:val="en-GB"/>
    </w:r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3E0C72F7"/>
    <w:rPr>
      <w:rFonts w:ascii="Calibri" w:hAnsi="Calibri" w:eastAsia="ＭＳ ゴシック" w:cs="Times New Roman" w:asciiTheme="majorAscii" w:hAnsiTheme="majorAscii" w:eastAsiaTheme="majorEastAsia" w:cstheme="majorBidi"/>
      <w:i w:val="1"/>
      <w:iCs w:val="1"/>
      <w:color w:val="365F91" w:themeColor="accent1" w:themeTint="FF" w:themeShade="BF"/>
    </w:rPr>
    <w:pPr>
      <w:keepNext w:val="1"/>
      <w:keepLines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3E0C72F7"/>
    <w:rPr>
      <w:rFonts w:ascii="Calibri" w:hAnsi="Calibri" w:eastAsia="ＭＳ ゴシック" w:cs="Times New Roman" w:asciiTheme="majorAscii" w:hAnsiTheme="majorAscii" w:eastAsiaTheme="majorEastAsia" w:cstheme="majorBidi"/>
      <w:color w:val="365F91" w:themeColor="accent1" w:themeTint="FF" w:themeShade="BF"/>
    </w:rPr>
    <w:pPr>
      <w:keepNext w:val="1"/>
      <w:keepLines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3E0C72F7"/>
    <w:rPr>
      <w:rFonts w:ascii="Calibri" w:hAnsi="Calibri" w:eastAsia="ＭＳ ゴシック" w:cs="Times New Roman" w:asciiTheme="majorAscii" w:hAnsiTheme="majorAscii" w:eastAsiaTheme="majorEastAsia" w:cstheme="majorBidi"/>
      <w:color w:val="243F60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3E0C72F7"/>
    <w:rPr>
      <w:rFonts w:ascii="Calibri" w:hAnsi="Calibri" w:eastAsia="ＭＳ ゴシック" w:cs="Times New Roman" w:asciiTheme="majorAscii" w:hAnsiTheme="majorAscii" w:eastAsiaTheme="majorEastAsia" w:cstheme="majorBidi"/>
      <w:i w:val="1"/>
      <w:iCs w:val="1"/>
      <w:color w:val="243F60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3E0C72F7"/>
    <w:rPr>
      <w:rFonts w:ascii="Calibri" w:hAnsi="Calibri" w:eastAsia="ＭＳ ゴシック" w:cs="Times New Roman" w:asciiTheme="majorAscii" w:hAnsiTheme="majorAscii" w:eastAsiaTheme="majorEastAsia" w:cstheme="majorBidi"/>
      <w:color w:val="272727"/>
      <w:sz w:val="21"/>
      <w:szCs w:val="21"/>
    </w:rPr>
    <w:pPr>
      <w:keepNext w:val="1"/>
      <w:keepLines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3E0C72F7"/>
    <w:rPr>
      <w:rFonts w:ascii="Calibri" w:hAnsi="Calibri" w:eastAsia="ＭＳ ゴシック" w:cs="Times New Roman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keepLines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3E0C72F7"/>
    <w:rPr>
      <w:rFonts w:ascii="Calibri" w:hAnsi="Calibri" w:eastAsia="ＭＳ ゴシック" w:cs="Times New Roman" w:asciiTheme="majorAscii" w:hAnsiTheme="majorAscii" w:eastAsiaTheme="majorEastAsia" w:cstheme="majorBidi"/>
      <w:sz w:val="56"/>
      <w:szCs w:val="56"/>
    </w:rPr>
    <w:pPr>
      <w:spacing w:after="0" w:line="240" w:lineRule="auto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3E0C72F7"/>
    <w:rPr>
      <w:rFonts w:eastAsia="ＭＳ 明朝" w:eastAsiaTheme="minorEastAsia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3E0C72F7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3E0C72F7"/>
    <w:rPr>
      <w:i w:val="1"/>
      <w:iCs w:val="1"/>
      <w:color w:val="4F81BD" w:themeColor="accent1" w:themeTint="FF" w:themeShade="FF"/>
    </w:rPr>
    <w:pPr>
      <w:spacing w:before="360" w:after="360"/>
      <w:ind w:left="864" w:right="864"/>
      <w:jc w:val="center"/>
    </w:pPr>
  </w:style>
  <w:style w:type="character" w:styleId="Heading4Char" w:customStyle="true">
    <w:uiPriority w:val="9"/>
    <w:name w:val="Heading 4 Char"/>
    <w:basedOn w:val="DefaultParagraphFont"/>
    <w:link w:val="Heading4"/>
    <w:rsid w:val="3E0C72F7"/>
    <w:rPr>
      <w:rFonts w:ascii="Calibri" w:hAnsi="Calibri" w:eastAsia="ＭＳ ゴシック" w:cs="Times New Roman" w:asciiTheme="majorAscii" w:hAnsiTheme="majorAscii" w:eastAsiaTheme="majorEastAsia" w:cstheme="majorBidi"/>
      <w:i w:val="1"/>
      <w:iCs w:val="1"/>
      <w:noProof w:val="0"/>
      <w:color w:val="365F91" w:themeColor="accent1" w:themeTint="FF" w:themeShade="BF"/>
      <w:lang w:val="en-GB"/>
    </w:rPr>
  </w:style>
  <w:style w:type="character" w:styleId="Heading5Char" w:customStyle="true">
    <w:uiPriority w:val="9"/>
    <w:name w:val="Heading 5 Char"/>
    <w:basedOn w:val="DefaultParagraphFont"/>
    <w:link w:val="Heading5"/>
    <w:rsid w:val="3E0C72F7"/>
    <w:rPr>
      <w:rFonts w:ascii="Calibri" w:hAnsi="Calibri" w:eastAsia="ＭＳ ゴシック" w:cs="Times New Roman" w:asciiTheme="majorAscii" w:hAnsiTheme="majorAscii" w:eastAsiaTheme="majorEastAsia" w:cstheme="majorBidi"/>
      <w:noProof w:val="0"/>
      <w:color w:val="365F91" w:themeColor="accent1" w:themeTint="FF" w:themeShade="BF"/>
      <w:lang w:val="en-GB"/>
    </w:rPr>
  </w:style>
  <w:style w:type="character" w:styleId="Heading6Char" w:customStyle="true">
    <w:uiPriority w:val="9"/>
    <w:name w:val="Heading 6 Char"/>
    <w:basedOn w:val="DefaultParagraphFont"/>
    <w:link w:val="Heading6"/>
    <w:rsid w:val="3E0C72F7"/>
    <w:rPr>
      <w:rFonts w:ascii="Calibri" w:hAnsi="Calibri" w:eastAsia="ＭＳ ゴシック" w:cs="Times New Roman" w:asciiTheme="majorAscii" w:hAnsiTheme="majorAscii" w:eastAsiaTheme="majorEastAsia" w:cstheme="majorBidi"/>
      <w:noProof w:val="0"/>
      <w:color w:val="243F60"/>
      <w:lang w:val="en-GB"/>
    </w:rPr>
  </w:style>
  <w:style w:type="character" w:styleId="Heading7Char" w:customStyle="true">
    <w:uiPriority w:val="9"/>
    <w:name w:val="Heading 7 Char"/>
    <w:basedOn w:val="DefaultParagraphFont"/>
    <w:link w:val="Heading7"/>
    <w:rsid w:val="3E0C72F7"/>
    <w:rPr>
      <w:rFonts w:ascii="Calibri" w:hAnsi="Calibri" w:eastAsia="ＭＳ ゴシック" w:cs="Times New Roman" w:asciiTheme="majorAscii" w:hAnsiTheme="majorAscii" w:eastAsiaTheme="majorEastAsia" w:cstheme="majorBidi"/>
      <w:i w:val="1"/>
      <w:iCs w:val="1"/>
      <w:noProof w:val="0"/>
      <w:color w:val="243F60"/>
      <w:lang w:val="en-GB"/>
    </w:rPr>
  </w:style>
  <w:style w:type="character" w:styleId="Heading8Char" w:customStyle="true">
    <w:uiPriority w:val="9"/>
    <w:name w:val="Heading 8 Char"/>
    <w:basedOn w:val="DefaultParagraphFont"/>
    <w:link w:val="Heading8"/>
    <w:rsid w:val="3E0C72F7"/>
    <w:rPr>
      <w:rFonts w:ascii="Calibri" w:hAnsi="Calibri" w:eastAsia="ＭＳ ゴシック" w:cs="Times New Roman" w:asciiTheme="majorAscii" w:hAnsiTheme="majorAscii" w:eastAsiaTheme="majorEastAsia" w:cstheme="majorBidi"/>
      <w:noProof w:val="0"/>
      <w:color w:val="272727"/>
      <w:sz w:val="21"/>
      <w:szCs w:val="21"/>
      <w:lang w:val="en-GB"/>
    </w:rPr>
  </w:style>
  <w:style w:type="character" w:styleId="Heading9Char" w:customStyle="true">
    <w:uiPriority w:val="9"/>
    <w:name w:val="Heading 9 Char"/>
    <w:basedOn w:val="DefaultParagraphFont"/>
    <w:link w:val="Heading9"/>
    <w:rsid w:val="3E0C72F7"/>
    <w:rPr>
      <w:rFonts w:ascii="Calibri" w:hAnsi="Calibri" w:eastAsia="ＭＳ ゴシック" w:cs="Times New Roman" w:asciiTheme="majorAscii" w:hAnsiTheme="majorAscii" w:eastAsiaTheme="majorEastAsia" w:cstheme="majorBidi"/>
      <w:i w:val="1"/>
      <w:iCs w:val="1"/>
      <w:noProof w:val="0"/>
      <w:color w:val="272727"/>
      <w:sz w:val="21"/>
      <w:szCs w:val="21"/>
      <w:lang w:val="en-GB"/>
    </w:rPr>
  </w:style>
  <w:style w:type="character" w:styleId="TitleChar" w:customStyle="true">
    <w:uiPriority w:val="10"/>
    <w:name w:val="Title Char"/>
    <w:basedOn w:val="DefaultParagraphFont"/>
    <w:link w:val="Title"/>
    <w:rsid w:val="3E0C72F7"/>
    <w:rPr>
      <w:rFonts w:ascii="Calibri" w:hAnsi="Calibri" w:eastAsia="ＭＳ ゴシック" w:cs="Times New Roman" w:asciiTheme="majorAscii" w:hAnsiTheme="majorAscii" w:eastAsiaTheme="majorEastAsia" w:cstheme="majorBidi"/>
      <w:noProof w:val="0"/>
      <w:sz w:val="56"/>
      <w:szCs w:val="56"/>
      <w:lang w:val="en-GB"/>
    </w:rPr>
  </w:style>
  <w:style w:type="character" w:styleId="SubtitleChar" w:customStyle="true">
    <w:uiPriority w:val="11"/>
    <w:name w:val="Subtitle Char"/>
    <w:basedOn w:val="DefaultParagraphFont"/>
    <w:link w:val="Subtitle"/>
    <w:rsid w:val="3E0C72F7"/>
    <w:rPr>
      <w:noProof w:val="0"/>
      <w:color w:val="5A5A5A"/>
      <w:lang w:val="en-GB"/>
    </w:rPr>
  </w:style>
  <w:style w:type="character" w:styleId="QuoteChar" w:customStyle="true">
    <w:uiPriority w:val="29"/>
    <w:name w:val="Quote Char"/>
    <w:basedOn w:val="DefaultParagraphFont"/>
    <w:link w:val="Quote"/>
    <w:rsid w:val="3E0C72F7"/>
    <w:rPr>
      <w:i w:val="1"/>
      <w:iCs w:val="1"/>
      <w:noProof w:val="0"/>
      <w:color w:val="404040" w:themeColor="text1" w:themeTint="BF" w:themeShade="FF"/>
      <w:lang w:val="en-GB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3E0C72F7"/>
    <w:rPr>
      <w:i w:val="1"/>
      <w:iCs w:val="1"/>
      <w:noProof w:val="0"/>
      <w:color w:val="4F81BD" w:themeColor="accent1" w:themeTint="FF" w:themeShade="FF"/>
      <w:lang w:val="en-GB"/>
    </w:rPr>
  </w:style>
  <w:style w:type="paragraph" w:styleId="TOC1">
    <w:uiPriority w:val="39"/>
    <w:name w:val="toc 1"/>
    <w:basedOn w:val="Normal"/>
    <w:next w:val="Normal"/>
    <w:unhideWhenUsed/>
    <w:rsid w:val="3E0C72F7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3E0C72F7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3E0C72F7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3E0C72F7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3E0C72F7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3E0C72F7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3E0C72F7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3E0C72F7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3E0C72F7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3E0C72F7"/>
    <w:pPr>
      <w:spacing w:after="0" w:line="240" w:lineRule="auto"/>
    </w:pPr>
  </w:style>
  <w:style w:type="character" w:styleId="EndnoteTextChar" w:customStyle="true">
    <w:uiPriority w:val="99"/>
    <w:name w:val="Endnote Text Char"/>
    <w:basedOn w:val="DefaultParagraphFont"/>
    <w:semiHidden/>
    <w:link w:val="EndnoteText"/>
    <w:rsid w:val="3E0C72F7"/>
    <w:rPr>
      <w:noProof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14" /><Relationship Type="http://schemas.microsoft.com/office/2011/relationships/commentsExtended" Target="commentsExtended.xml" Id="R1ed9ec7fb8e540e3" /><Relationship Type="http://schemas.microsoft.com/office/2016/09/relationships/commentsIds" Target="commentsIds.xml" Id="R3945d2c11f364959" /><Relationship Type="http://schemas.openxmlformats.org/officeDocument/2006/relationships/comments" Target="comments.xml" Id="Rd5165776912b4be0" /><Relationship Type="http://schemas.microsoft.com/office/2018/08/relationships/commentsExtensible" Target="commentsExtensible.xml" Id="Rb427c693e6f145ee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c2b45943-1411-4212-89b0-0ae6b32b88fa">
      <Terms xmlns="http://schemas.microsoft.com/office/infopath/2007/PartnerControls"/>
    </lcf76f155ced4ddcb4097134ff3c332f>
    <Donor xmlns="c2b45943-1411-4212-89b0-0ae6b32b88fa" xsi:nil="true"/>
    <DerogationApplicable xmlns="c2b45943-1411-4212-89b0-0ae6b32b88fa">false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6" ma:contentTypeDescription="Create a new document." ma:contentTypeScope="" ma:versionID="b9f9ec9cbb18b0511ac69ab45921e4b3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f24d2960304748452d55b6bb6dd045f4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  <ds:schemaRef ds:uri="6dedb713-f5ba-4048-8cf1-0da62175e8e0"/>
    <ds:schemaRef ds:uri="9c3c388d-75c3-4bd4-a1c1-738524316511"/>
  </ds:schemaRefs>
</ds:datastoreItem>
</file>

<file path=customXml/itemProps3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DAA45E-FEF8-457C-AFA8-959E1D3FF7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DRC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Bryan Walden</dc:creator>
  <lastModifiedBy>Zaid Haitham Habeeb</lastModifiedBy>
  <revision>13</revision>
  <lastPrinted>2016-12-26T12:18:00.0000000Z</lastPrinted>
  <dcterms:created xsi:type="dcterms:W3CDTF">2022-12-29T10:47:00.0000000Z</dcterms:created>
  <dcterms:modified xsi:type="dcterms:W3CDTF">2023-05-02T11:05:02.3077882Z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0x010100FE5BAC23C8E3A7459A9DC5AF30415AAA</vt:lpwstr>
  </property>
  <property fmtid="{D5CDD505-2E9C-101B-9397-08002B2CF9AE}" pid="3" name="GrammarlyDocumentId">
    <vt:lpwstr>e97498d5ca7376d17a1b115c5be542ccfcab40856a0bc59096fc5004551c992c</vt:lpwstr>
  </property>
  <property fmtid="{D5CDD505-2E9C-101B-9397-08002B2CF9AE}" pid="4" name="MediaServiceImageTags">
    <vt:lpwstr/>
  </property>
  <property fmtid="{D5CDD505-2E9C-101B-9397-08002B2CF9AE}" pid="5" name="Order">
    <vt:r8>651100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</Properties>
</file>