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body>
    <w:p w:rsidR="007959AF" w:rsidP="00251068" w:rsidRDefault="00AC2A78" w14:paraId="5A9D93BA" w14:textId="245AAFDE">
      <w:pPr>
        <w:pStyle w:val="BodyText"/>
        <w:ind w:left="325" w:right="480"/>
        <w:rPr>
          <w:rFonts w:asciiTheme="minorHAnsi" w:hAnsiTheme="minorHAnsi" w:eastAsiaTheme="minorEastAsia" w:cstheme="minorBidi"/>
        </w:rPr>
      </w:pPr>
      <w:r>
        <w:rPr>
          <w:rFonts w:ascii="Times New Roman"/>
          <w:noProof/>
        </w:rPr>
        <mc:AlternateContent>
          <mc:Choice Requires="wpg">
            <w:drawing>
              <wp:inline distT="0" distB="0" distL="0" distR="0" wp14:anchorId="5A9D954A" wp14:editId="480FE1EA">
                <wp:extent cx="6424295" cy="770255"/>
                <wp:effectExtent l="12700" t="0" r="11430" b="4445"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4295" cy="770255"/>
                          <a:chOff x="0" y="0"/>
                          <a:chExt cx="10117" cy="1213"/>
                        </a:xfrm>
                      </wpg:grpSpPr>
                      <wps:wsp>
                        <wps:cNvPr id="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" y="16"/>
                            <a:ext cx="10112" cy="1114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02" y="0"/>
                            <a:ext cx="2480" cy="11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117" cy="1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59AF" w:rsidRDefault="00153706" w14:paraId="5A9D955A" w14:textId="77777777">
                              <w:pPr>
                                <w:spacing w:before="347" w:line="866" w:lineRule="exact"/>
                                <w:ind w:left="154"/>
                                <w:rPr>
                                  <w:sz w:val="72"/>
                                </w:rPr>
                              </w:pPr>
                              <w:r>
                                <w:rPr>
                                  <w:sz w:val="72"/>
                                </w:rPr>
                                <w:t>Invitation</w:t>
                              </w:r>
                              <w:r>
                                <w:rPr>
                                  <w:spacing w:val="-2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sz w:val="72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sz w:val="72"/>
                                </w:rPr>
                                <w:t>Bid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group id="Group 6" style="width:505.85pt;height:60.65pt;mso-position-horizontal-relative:char;mso-position-vertical-relative:line" coordsize="10117,1213" o:spid="_x0000_s1026" w14:anchorId="5A9D954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">
                <v:rect id="Rectangle 9" style="position:absolute;left:2;top:16;width:10112;height:1114;visibility:visible;mso-wrap-style:square;v-text-anchor:top" o:spid="_x0000_s1027" filled="f" strokeweight="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"/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8" style="position:absolute;left:7402;width:2480;height:1154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">
                  <v:imagedata o:title="" r:id="rId11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style="position:absolute;width:10117;height:1213;visibility:visible;mso-wrap-style:square;v-text-anchor:top" o:spid="_x0000_s102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>
                  <v:textbox inset="0,0,0,0">
                    <w:txbxContent>
                      <w:p w:rsidR="007959AF" w:rsidRDefault="00153706" w14:paraId="5A9D955A" w14:textId="77777777">
                        <w:pPr>
                          <w:spacing w:before="347" w:line="866" w:lineRule="exact"/>
                          <w:ind w:left="154"/>
                          <w:rPr>
                            <w:sz w:val="72"/>
                          </w:rPr>
                        </w:pPr>
                        <w:r>
                          <w:rPr>
                            <w:sz w:val="72"/>
                          </w:rPr>
                          <w:t>Invitation</w:t>
                        </w:r>
                        <w:r>
                          <w:rPr>
                            <w:spacing w:val="-2"/>
                            <w:sz w:val="72"/>
                          </w:rPr>
                          <w:t xml:space="preserve"> </w:t>
                        </w:r>
                        <w:r>
                          <w:rPr>
                            <w:sz w:val="72"/>
                          </w:rPr>
                          <w:t>to</w:t>
                        </w:r>
                        <w:r>
                          <w:rPr>
                            <w:spacing w:val="-1"/>
                            <w:sz w:val="72"/>
                          </w:rPr>
                          <w:t xml:space="preserve"> </w:t>
                        </w:r>
                        <w:r>
                          <w:rPr>
                            <w:sz w:val="72"/>
                          </w:rPr>
                          <w:t>Bid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959AF" w:rsidP="00251068" w:rsidRDefault="003B0F12" w14:paraId="5A9D93BB" w14:textId="28A7F51C">
      <w:pPr>
        <w:pStyle w:val="Heading1"/>
        <w:spacing w:before="102"/>
        <w:ind w:left="360" w:right="480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>DRC Tikrit Office</w:t>
      </w:r>
      <w:r w:rsidRPr="115A328D" w:rsidR="003F0A3E">
        <w:rPr>
          <w:rFonts w:asciiTheme="minorHAnsi" w:hAnsiTheme="minorHAnsi" w:eastAsiaTheme="minorEastAsia" w:cstheme="minorBidi"/>
        </w:rPr>
        <w:t xml:space="preserve"> </w:t>
      </w:r>
    </w:p>
    <w:p w:rsidRPr="00B83C03" w:rsidR="00B83C03" w:rsidP="00251068" w:rsidRDefault="00B83C03" w14:paraId="4D09D681" w14:textId="05068B0D">
      <w:pPr>
        <w:widowControl/>
        <w:autoSpaceDE/>
        <w:autoSpaceDN/>
        <w:ind w:right="480"/>
        <w:rPr>
          <w:rFonts w:asciiTheme="minorHAnsi" w:hAnsiTheme="minorHAnsi" w:eastAsiaTheme="minorEastAsia" w:cstheme="minorBidi"/>
          <w:b/>
          <w:bCs/>
          <w:sz w:val="20"/>
          <w:szCs w:val="20"/>
        </w:rPr>
      </w:pPr>
      <w:r w:rsidRPr="115A328D">
        <w:rPr>
          <w:rFonts w:asciiTheme="minorHAnsi" w:hAnsiTheme="minorHAnsi" w:eastAsiaTheme="minorEastAsia" w:cstheme="minorBidi"/>
          <w:b/>
          <w:bCs/>
          <w:sz w:val="20"/>
          <w:szCs w:val="20"/>
        </w:rPr>
        <w:t xml:space="preserve">        Al </w:t>
      </w:r>
      <w:proofErr w:type="spellStart"/>
      <w:r w:rsidRPr="115A328D">
        <w:rPr>
          <w:rFonts w:asciiTheme="minorHAnsi" w:hAnsiTheme="minorHAnsi" w:eastAsiaTheme="minorEastAsia" w:cstheme="minorBidi"/>
          <w:b/>
          <w:bCs/>
          <w:sz w:val="20"/>
          <w:szCs w:val="20"/>
        </w:rPr>
        <w:t>Qudat</w:t>
      </w:r>
      <w:proofErr w:type="spellEnd"/>
      <w:r w:rsidRPr="115A328D">
        <w:rPr>
          <w:rFonts w:asciiTheme="minorHAnsi" w:hAnsiTheme="minorHAnsi" w:eastAsiaTheme="minorEastAsia" w:cstheme="minorBidi"/>
          <w:b/>
          <w:bCs/>
          <w:sz w:val="20"/>
          <w:szCs w:val="20"/>
        </w:rPr>
        <w:t xml:space="preserve"> </w:t>
      </w:r>
      <w:r w:rsidRPr="115A328D" w:rsidR="00071572">
        <w:rPr>
          <w:rFonts w:asciiTheme="minorHAnsi" w:hAnsiTheme="minorHAnsi" w:eastAsiaTheme="minorEastAsia" w:cstheme="minorBidi"/>
          <w:b/>
          <w:bCs/>
          <w:sz w:val="20"/>
          <w:szCs w:val="20"/>
        </w:rPr>
        <w:t>neighborhood</w:t>
      </w:r>
      <w:r w:rsidRPr="115A328D">
        <w:rPr>
          <w:rFonts w:asciiTheme="minorHAnsi" w:hAnsiTheme="minorHAnsi" w:eastAsiaTheme="minorEastAsia" w:cstheme="minorBidi"/>
          <w:b/>
          <w:bCs/>
          <w:sz w:val="20"/>
          <w:szCs w:val="20"/>
        </w:rPr>
        <w:t>, 40</w:t>
      </w:r>
      <w:r w:rsidRPr="115A328D">
        <w:rPr>
          <w:rFonts w:asciiTheme="minorHAnsi" w:hAnsiTheme="minorHAnsi" w:eastAsiaTheme="minorEastAsia" w:cstheme="minorBidi"/>
          <w:b/>
          <w:bCs/>
          <w:sz w:val="20"/>
          <w:szCs w:val="20"/>
          <w:vertAlign w:val="superscript"/>
        </w:rPr>
        <w:t>th</w:t>
      </w:r>
      <w:r w:rsidRPr="115A328D">
        <w:rPr>
          <w:rFonts w:asciiTheme="minorHAnsi" w:hAnsiTheme="minorHAnsi" w:eastAsiaTheme="minorEastAsia" w:cstheme="minorBidi"/>
          <w:b/>
          <w:bCs/>
          <w:sz w:val="20"/>
          <w:szCs w:val="20"/>
        </w:rPr>
        <w:t xml:space="preserve"> </w:t>
      </w:r>
      <w:r w:rsidR="00EA0C7B">
        <w:rPr>
          <w:rFonts w:asciiTheme="minorHAnsi" w:hAnsiTheme="minorHAnsi" w:eastAsiaTheme="minorEastAsia" w:cstheme="minorBidi"/>
          <w:b/>
          <w:bCs/>
          <w:sz w:val="20"/>
          <w:szCs w:val="20"/>
        </w:rPr>
        <w:t>Street</w:t>
      </w:r>
      <w:r w:rsidRPr="115A328D">
        <w:rPr>
          <w:rFonts w:asciiTheme="minorHAnsi" w:hAnsiTheme="minorHAnsi" w:eastAsiaTheme="minorEastAsia" w:cstheme="minorBidi"/>
          <w:b/>
          <w:bCs/>
          <w:sz w:val="20"/>
          <w:szCs w:val="20"/>
        </w:rPr>
        <w:t>, Tikrit, Iraq</w:t>
      </w:r>
    </w:p>
    <w:p w:rsidR="007959AF" w:rsidP="00251068" w:rsidRDefault="007959AF" w14:paraId="5A9D93BC" w14:textId="77777777">
      <w:pPr>
        <w:pStyle w:val="BodyText"/>
        <w:spacing w:before="3"/>
        <w:ind w:right="480"/>
        <w:rPr>
          <w:rFonts w:asciiTheme="minorHAnsi" w:hAnsiTheme="minorHAnsi" w:eastAsiaTheme="minorEastAsia" w:cstheme="minorBidi"/>
        </w:rPr>
      </w:pPr>
    </w:p>
    <w:p w:rsidR="007959AF" w:rsidP="116CE646" w:rsidRDefault="00D76E68" w14:textId="441EA70B" w14:paraId="5A9D93BE">
      <w:pPr>
        <w:pStyle w:val="BodyText"/>
        <w:bidi w:val="0"/>
        <w:spacing w:before="0" w:beforeAutospacing="off" w:after="0" w:afterAutospacing="off" w:line="259" w:lineRule="auto"/>
        <w:ind w:left="360" w:right="480"/>
        <w:jc w:val="left"/>
        <w:rPr>
          <w:rFonts w:ascii="Calibri" w:hAnsi="Calibri" w:eastAsia="" w:cs="Arial" w:asciiTheme="minorAscii" w:hAnsiTheme="minorAscii" w:eastAsiaTheme="minorEastAsia" w:cstheme="minorBidi"/>
          <w:color w:val="212121"/>
        </w:rPr>
      </w:pPr>
      <w:r w:rsidRPr="76D784A7" w:rsidR="3688AF04">
        <w:rPr>
          <w:rFonts w:ascii="Calibri" w:hAnsi="Calibri" w:eastAsia="" w:cs="Arial" w:asciiTheme="minorAscii" w:hAnsiTheme="minorAscii" w:eastAsiaTheme="minorEastAsia" w:cstheme="minorBidi"/>
          <w:color w:val="212121"/>
        </w:rPr>
        <w:t>04.05.2023</w:t>
      </w:r>
    </w:p>
    <w:p w:rsidR="007959AF" w:rsidP="00251068" w:rsidRDefault="00153706" w14:paraId="5A9D93BF" w14:textId="77777777">
      <w:pPr>
        <w:pStyle w:val="BodyText"/>
        <w:ind w:left="360" w:right="480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To:</w:t>
      </w:r>
      <w:r w:rsidRPr="115A328D">
        <w:rPr>
          <w:rFonts w:asciiTheme="minorHAnsi" w:hAnsiTheme="minorHAnsi" w:eastAsiaTheme="minorEastAsia" w:cstheme="minorBidi"/>
          <w:color w:val="212121"/>
          <w:spacing w:val="4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All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Suppliers,</w:t>
      </w:r>
    </w:p>
    <w:p w:rsidR="007959AF" w:rsidP="00251068" w:rsidRDefault="007959AF" w14:paraId="5A9D93C0" w14:textId="77777777">
      <w:pPr>
        <w:pStyle w:val="BodyText"/>
        <w:spacing w:before="11"/>
        <w:ind w:right="480"/>
        <w:rPr>
          <w:rFonts w:asciiTheme="minorHAnsi" w:hAnsiTheme="minorHAnsi" w:eastAsiaTheme="minorEastAsia" w:cstheme="minorBidi"/>
          <w:sz w:val="19"/>
          <w:szCs w:val="19"/>
        </w:rPr>
      </w:pPr>
    </w:p>
    <w:p w:rsidR="007959AF" w:rsidP="21ED2E80" w:rsidRDefault="007626B5" w14:paraId="5A9D93C2" w14:textId="7472E532">
      <w:pPr>
        <w:ind w:left="360" w:right="480" w:hanging="360"/>
        <w:rPr>
          <w:rFonts w:ascii="Calibri" w:hAnsi="Calibri" w:eastAsia="" w:cs="Arial" w:asciiTheme="minorAscii" w:hAnsiTheme="minorAscii" w:eastAsiaTheme="minorEastAsia" w:cstheme="minorBidi"/>
          <w:b w:val="1"/>
          <w:bCs w:val="1"/>
        </w:rPr>
      </w:pPr>
      <w:r w:rsidRPr="21ED2E80" w:rsidR="007626B5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 xml:space="preserve">        </w:t>
      </w:r>
      <w:r w:rsidRPr="21ED2E80" w:rsidR="00153706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Invitation</w:t>
      </w:r>
      <w:r w:rsidRPr="21ED2E80" w:rsidR="00153706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pacing w:val="1"/>
          <w:sz w:val="20"/>
          <w:szCs w:val="20"/>
        </w:rPr>
        <w:t xml:space="preserve"> </w:t>
      </w:r>
      <w:r w:rsidRPr="21ED2E80" w:rsidR="00153706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to</w:t>
      </w:r>
      <w:r w:rsidRPr="21ED2E80" w:rsidR="00153706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pacing w:val="1"/>
          <w:sz w:val="20"/>
          <w:szCs w:val="20"/>
        </w:rPr>
        <w:t xml:space="preserve"> </w:t>
      </w:r>
      <w:r w:rsidRPr="21ED2E80" w:rsidR="00153706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Bid</w:t>
      </w:r>
      <w:r w:rsidRPr="21ED2E80" w:rsidR="00153706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pacing w:val="1"/>
          <w:sz w:val="20"/>
          <w:szCs w:val="20"/>
        </w:rPr>
        <w:t xml:space="preserve"> </w:t>
      </w:r>
      <w:r w:rsidRPr="21ED2E80" w:rsidR="00153706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No</w:t>
      </w:r>
      <w:r w:rsidRPr="21ED2E80" w:rsidR="00792255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 xml:space="preserve"> ITB#</w:t>
      </w:r>
      <w:r w:rsidRPr="21ED2E80" w:rsidR="007626B5">
        <w:rPr>
          <w:rFonts w:ascii="Calibri" w:hAnsi="Calibri" w:eastAsia="" w:cs="Arial" w:asciiTheme="minorAscii" w:hAnsiTheme="minorAscii" w:eastAsiaTheme="minorEastAsia" w:cstheme="minorBidi"/>
          <w:b w:val="1"/>
          <w:bCs w:val="1"/>
        </w:rPr>
        <w:t xml:space="preserve"> </w:t>
      </w:r>
      <w:r w:rsidRPr="21ED2E80" w:rsidR="007626B5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ITB-IQ-TIK-202</w:t>
      </w:r>
      <w:r w:rsidRPr="21ED2E80" w:rsidR="00403C26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3</w:t>
      </w:r>
      <w:r w:rsidRPr="21ED2E80" w:rsidR="007626B5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-00</w:t>
      </w:r>
      <w:r w:rsidRPr="21ED2E80" w:rsidR="00EA0C7B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2</w:t>
      </w:r>
      <w:r w:rsidRPr="21ED2E80" w:rsidR="00864624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 xml:space="preserve"> </w:t>
      </w:r>
      <w:r w:rsidRPr="21ED2E80" w:rsidR="00EA0C7B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Rehabilitation and Maintenance of Al-</w:t>
      </w:r>
      <w:r w:rsidRPr="21ED2E80" w:rsidR="00EA0C7B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Rasasi</w:t>
      </w:r>
      <w:r w:rsidRPr="21ED2E80" w:rsidR="00EA0C7B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 xml:space="preserve"> 2 </w:t>
      </w:r>
      <w:r w:rsidRPr="21ED2E80" w:rsidR="0065324D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 xml:space="preserve">Water Treatment Compact Unit </w:t>
      </w:r>
      <w:r w:rsidRPr="21ED2E80" w:rsidR="00EA0C7B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and Al-</w:t>
      </w:r>
      <w:r w:rsidRPr="21ED2E80" w:rsidR="00EA0C7B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Sinaie</w:t>
      </w:r>
      <w:r w:rsidRPr="21ED2E80" w:rsidR="00EA0C7B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 xml:space="preserve"> </w:t>
      </w:r>
      <w:r w:rsidRPr="21ED2E80" w:rsidR="002C32A2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 xml:space="preserve">Water Treatment </w:t>
      </w:r>
      <w:r w:rsidRPr="21ED2E80" w:rsidR="00EA0C7B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 xml:space="preserve">Compact units in </w:t>
      </w:r>
      <w:r w:rsidRPr="21ED2E80" w:rsidR="00EA0C7B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Samarra</w:t>
      </w:r>
    </w:p>
    <w:p w:rsidR="007959AF" w:rsidP="00251068" w:rsidRDefault="00153706" w14:paraId="5A9D93C3" w14:textId="77777777">
      <w:pPr>
        <w:pStyle w:val="BodyText"/>
        <w:ind w:left="360" w:right="480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Dear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Sir/Madam:</w:t>
      </w:r>
    </w:p>
    <w:p w:rsidRPr="00D4271E" w:rsidR="007959AF" w:rsidP="00251068" w:rsidRDefault="007959AF" w14:paraId="5A9D93C4" w14:textId="77777777">
      <w:pPr>
        <w:pStyle w:val="BodyText"/>
        <w:spacing w:before="11"/>
        <w:ind w:right="480"/>
        <w:rPr>
          <w:rFonts w:asciiTheme="minorHAnsi" w:hAnsiTheme="minorHAnsi" w:eastAsiaTheme="minorEastAsia" w:cstheme="minorBidi"/>
          <w:color w:val="212121"/>
          <w:sz w:val="22"/>
          <w:szCs w:val="22"/>
        </w:rPr>
      </w:pPr>
    </w:p>
    <w:p w:rsidR="00EA0C7B" w:rsidP="0F28B784" w:rsidRDefault="00153706" w14:paraId="4E7190FB" w14:textId="30873CEE">
      <w:pPr>
        <w:ind w:left="360" w:right="480"/>
        <w:rPr>
          <w:rFonts w:ascii="Calibri" w:hAnsi="Calibri" w:eastAsia="" w:cs="Arial" w:asciiTheme="minorAscii" w:hAnsiTheme="minorAscii" w:eastAsiaTheme="minorEastAsia" w:cstheme="minorBidi"/>
          <w:b w:val="1"/>
          <w:bCs w:val="1"/>
        </w:rPr>
      </w:pPr>
      <w:r w:rsidRPr="4DF53187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The Danish Refugee Council (DRC) has received a grant from </w:t>
      </w:r>
      <w:commentRangeStart w:id="540082412"/>
      <w:commentRangeStart w:id="1477178895"/>
      <w:r w:rsidRPr="4DF53187" w:rsidR="3714CB5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BHA Don</w:t>
      </w:r>
      <w:r w:rsidRPr="4DF53187" w:rsidR="4D719275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o</w:t>
      </w:r>
      <w:r w:rsidRPr="4DF53187" w:rsidR="3714CB5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r</w:t>
      </w:r>
      <w:r w:rsidRPr="4DF53187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 </w:t>
      </w:r>
      <w:commentRangeEnd w:id="540082412"/>
      <w:r>
        <w:rPr>
          <w:rStyle w:val="CommentReference"/>
        </w:rPr>
        <w:commentReference w:id="540082412"/>
      </w:r>
      <w:commentRangeEnd w:id="1477178895"/>
      <w:r>
        <w:rPr>
          <w:rStyle w:val="CommentReference"/>
        </w:rPr>
        <w:commentReference w:id="1477178895"/>
      </w:r>
      <w:r w:rsidRPr="4DF53187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for the implementation of the humanitarian aid operation in Iraq. Part of this operation is </w:t>
      </w:r>
      <w:r w:rsidRPr="4DF53187" w:rsidR="00EA0C7B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the </w:t>
      </w:r>
      <w:r w:rsidRPr="4DF53187" w:rsidR="00EA0C7B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 xml:space="preserve">Rehabilitation and Maintenance </w:t>
      </w:r>
      <w:r w:rsidRPr="4DF53187" w:rsidR="00EA0C7B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of Al-</w:t>
      </w:r>
      <w:r w:rsidRPr="4DF53187" w:rsidR="00EA0C7B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Rasasi</w:t>
      </w:r>
      <w:r w:rsidRPr="4DF53187" w:rsidR="00EA0C7B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 xml:space="preserve"> 2 a</w:t>
      </w:r>
      <w:r w:rsidRPr="4DF53187" w:rsidR="00EA0C7B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nd Al-</w:t>
      </w:r>
      <w:r w:rsidRPr="4DF53187" w:rsidR="00EA0C7B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Sinaie</w:t>
      </w:r>
      <w:r w:rsidRPr="4DF53187" w:rsidR="00EA0C7B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 xml:space="preserve"> Compact units in </w:t>
      </w:r>
      <w:r w:rsidRPr="4DF53187" w:rsidR="00EA0C7B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Samarra</w:t>
      </w:r>
    </w:p>
    <w:p w:rsidR="007959AF" w:rsidP="00251068" w:rsidRDefault="00153706" w14:paraId="5A9D93C5" w14:textId="196F8156">
      <w:pPr>
        <w:ind w:left="360" w:right="480"/>
        <w:jc w:val="both"/>
        <w:rPr>
          <w:rFonts w:asciiTheme="minorHAnsi" w:hAnsiTheme="minorHAnsi" w:eastAsiaTheme="minorEastAsia" w:cstheme="minorBidi"/>
          <w:color w:val="212121"/>
          <w:sz w:val="20"/>
          <w:szCs w:val="20"/>
        </w:rPr>
      </w:pPr>
      <w:del w:author="Ahmed M. A. Safi" w:date="2023-04-26T15:12:00Z" w:id="3">
        <w:r w:rsidRPr="115A328D" w:rsidDel="00335470">
          <w:rPr>
            <w:rFonts w:asciiTheme="minorHAnsi" w:hAnsiTheme="minorHAnsi" w:eastAsiaTheme="minorEastAsia" w:cstheme="minorBidi"/>
            <w:color w:val="212121"/>
            <w:sz w:val="20"/>
            <w:szCs w:val="20"/>
          </w:rPr>
          <w:delText xml:space="preserve">. </w:delText>
        </w:r>
      </w:del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 xml:space="preserve">The DRC requests you to submit </w:t>
      </w:r>
      <w:r w:rsidRPr="1C5559BC" w:rsidR="39E105F6">
        <w:rPr>
          <w:rFonts w:asciiTheme="minorHAnsi" w:hAnsiTheme="minorHAnsi" w:eastAsiaTheme="minorEastAsia" w:cstheme="minorBidi"/>
          <w:color w:val="212121"/>
          <w:sz w:val="20"/>
          <w:szCs w:val="20"/>
        </w:rPr>
        <w:t xml:space="preserve">a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price bid</w:t>
      </w:r>
      <w:r w:rsidR="00BC023A">
        <w:rPr>
          <w:rFonts w:asciiTheme="minorHAnsi" w:hAnsiTheme="minorHAnsi" w:eastAsiaTheme="minorEastAsia" w:cstheme="minorBidi"/>
          <w:color w:val="212121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for the supply of the items and works listed on the attached DRC Bid Form</w:t>
      </w:r>
      <w:r w:rsidR="00F072A6">
        <w:rPr>
          <w:rFonts w:asciiTheme="minorHAnsi" w:hAnsiTheme="minorHAnsi" w:eastAsiaTheme="minorEastAsia" w:cstheme="minorBidi"/>
          <w:color w:val="212121"/>
          <w:sz w:val="20"/>
          <w:szCs w:val="20"/>
        </w:rPr>
        <w:t xml:space="preserve"> Annex A.2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.</w:t>
      </w:r>
    </w:p>
    <w:p w:rsidRPr="000B49D6" w:rsidR="00015A5A" w:rsidP="00251068" w:rsidRDefault="00015A5A" w14:paraId="048921C4" w14:textId="77777777">
      <w:pPr>
        <w:ind w:left="360" w:right="480"/>
        <w:jc w:val="both"/>
        <w:rPr>
          <w:rFonts w:asciiTheme="minorHAnsi" w:hAnsiTheme="minorHAnsi" w:eastAsiaTheme="minorEastAsia" w:cstheme="minorBidi"/>
          <w:color w:val="212121"/>
          <w:sz w:val="20"/>
          <w:szCs w:val="20"/>
        </w:rPr>
      </w:pPr>
    </w:p>
    <w:p w:rsidRPr="002B61C2" w:rsidR="007959AF" w:rsidP="00251068" w:rsidRDefault="00153706" w14:paraId="5A9D93C9" w14:textId="65538097">
      <w:pPr>
        <w:ind w:left="360" w:right="480"/>
        <w:jc w:val="both"/>
        <w:rPr>
          <w:rFonts w:asciiTheme="minorHAnsi" w:hAnsiTheme="minorHAnsi" w:eastAsiaTheme="minorEastAsia" w:cstheme="minorBidi"/>
          <w:sz w:val="20"/>
          <w:szCs w:val="20"/>
        </w:rPr>
      </w:pPr>
      <w:r w:rsidRPr="0694EC33">
        <w:rPr>
          <w:rFonts w:asciiTheme="minorHAnsi" w:hAnsiTheme="minorHAnsi" w:eastAsiaTheme="minorEastAsia" w:cstheme="minorBidi"/>
          <w:color w:val="212121"/>
          <w:sz w:val="20"/>
          <w:szCs w:val="20"/>
        </w:rPr>
        <w:t>DRC is looking for a supplier that can independently arrange all necessary permission letters to operate in</w:t>
      </w:r>
      <w:r w:rsidRPr="0694EC33">
        <w:rPr>
          <w:rFonts w:asciiTheme="minorHAnsi" w:hAnsiTheme="minorHAnsi" w:eastAsiaTheme="minorEastAsia" w:cstheme="minorBidi"/>
          <w:color w:val="212121"/>
          <w:spacing w:val="1"/>
          <w:sz w:val="20"/>
          <w:szCs w:val="20"/>
        </w:rPr>
        <w:t xml:space="preserve"> </w:t>
      </w:r>
      <w:r w:rsidR="00EA0C7B">
        <w:rPr>
          <w:rFonts w:asciiTheme="minorHAnsi" w:hAnsiTheme="minorHAnsi" w:eastAsiaTheme="minorEastAsia" w:cstheme="minorBidi"/>
          <w:color w:val="212121"/>
          <w:sz w:val="20"/>
          <w:szCs w:val="20"/>
        </w:rPr>
        <w:t>Samarra</w:t>
      </w:r>
      <w:r w:rsidRPr="0694EC33" w:rsidR="00D4271E">
        <w:rPr>
          <w:rFonts w:asciiTheme="minorHAnsi" w:hAnsiTheme="minorHAnsi" w:eastAsiaTheme="minorEastAsia" w:cstheme="minorBidi"/>
          <w:color w:val="212121"/>
          <w:sz w:val="20"/>
          <w:szCs w:val="20"/>
        </w:rPr>
        <w:t>- Salah Al-Din</w:t>
      </w:r>
      <w:r w:rsidRPr="0694EC33">
        <w:rPr>
          <w:rFonts w:asciiTheme="minorHAnsi" w:hAnsiTheme="minorHAnsi" w:eastAsiaTheme="minorEastAsia" w:cstheme="minorBidi"/>
          <w:color w:val="212121"/>
          <w:sz w:val="20"/>
          <w:szCs w:val="20"/>
        </w:rPr>
        <w:t xml:space="preserve"> districts and that will hire skilled and unskilled workers from the beneficiary</w:t>
      </w:r>
      <w:r w:rsidRPr="0694EC33">
        <w:rPr>
          <w:rFonts w:asciiTheme="minorHAnsi" w:hAnsiTheme="minorHAnsi" w:eastAsiaTheme="minorEastAsia" w:cstheme="minorBidi"/>
          <w:color w:val="212121"/>
          <w:spacing w:val="1"/>
          <w:sz w:val="20"/>
          <w:szCs w:val="20"/>
        </w:rPr>
        <w:t xml:space="preserve"> </w:t>
      </w:r>
      <w:r w:rsidRPr="0694EC33">
        <w:rPr>
          <w:rFonts w:asciiTheme="minorHAnsi" w:hAnsiTheme="minorHAnsi" w:eastAsiaTheme="minorEastAsia" w:cstheme="minorBidi"/>
          <w:color w:val="212121"/>
          <w:sz w:val="20"/>
          <w:szCs w:val="20"/>
        </w:rPr>
        <w:t>communities to</w:t>
      </w:r>
      <w:r w:rsidRPr="0694EC33">
        <w:rPr>
          <w:rFonts w:asciiTheme="minorHAnsi" w:hAnsiTheme="minorHAnsi" w:eastAsiaTheme="minorEastAsia" w:cstheme="minorBidi"/>
          <w:color w:val="212121"/>
          <w:spacing w:val="1"/>
          <w:sz w:val="20"/>
          <w:szCs w:val="20"/>
        </w:rPr>
        <w:t xml:space="preserve"> </w:t>
      </w:r>
      <w:r w:rsidRPr="0694EC33">
        <w:rPr>
          <w:rFonts w:asciiTheme="minorHAnsi" w:hAnsiTheme="minorHAnsi" w:eastAsiaTheme="minorEastAsia" w:cstheme="minorBidi"/>
          <w:color w:val="212121"/>
          <w:sz w:val="20"/>
          <w:szCs w:val="20"/>
        </w:rPr>
        <w:t>implement</w:t>
      </w:r>
      <w:r w:rsidRPr="0694EC33">
        <w:rPr>
          <w:rFonts w:asciiTheme="minorHAnsi" w:hAnsiTheme="minorHAns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0694EC33">
        <w:rPr>
          <w:rFonts w:asciiTheme="minorHAnsi" w:hAnsiTheme="minorHAnsi" w:eastAsiaTheme="minorEastAsia" w:cstheme="minorBidi"/>
          <w:color w:val="212121"/>
          <w:sz w:val="20"/>
          <w:szCs w:val="20"/>
        </w:rPr>
        <w:t>the</w:t>
      </w:r>
      <w:r w:rsidRPr="0694EC33">
        <w:rPr>
          <w:rFonts w:asciiTheme="minorHAnsi" w:hAnsiTheme="minorHAns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0694EC33">
        <w:rPr>
          <w:rFonts w:asciiTheme="minorHAnsi" w:hAnsiTheme="minorHAnsi" w:eastAsiaTheme="minorEastAsia" w:cstheme="minorBidi"/>
          <w:color w:val="212121"/>
          <w:sz w:val="20"/>
          <w:szCs w:val="20"/>
        </w:rPr>
        <w:t>works.</w:t>
      </w:r>
    </w:p>
    <w:p w:rsidR="007F516A" w:rsidP="00251068" w:rsidRDefault="007F516A" w14:paraId="4F37A328" w14:textId="77777777">
      <w:pPr>
        <w:ind w:left="360" w:right="480"/>
        <w:jc w:val="both"/>
        <w:rPr>
          <w:rFonts w:asciiTheme="minorHAnsi" w:hAnsiTheme="minorHAnsi" w:eastAsiaTheme="minorEastAsia" w:cstheme="minorBidi"/>
          <w:color w:val="212121"/>
          <w:sz w:val="20"/>
          <w:szCs w:val="20"/>
        </w:rPr>
      </w:pPr>
    </w:p>
    <w:p w:rsidRPr="002B61C2" w:rsidR="00CF2775" w:rsidP="116CE646" w:rsidRDefault="00153706" w14:paraId="1A248182" w14:textId="5C7036AC">
      <w:pPr>
        <w:ind w:left="360" w:right="480"/>
        <w:jc w:val="both"/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</w:pP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The winning Bidder(s) will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be required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 to </w:t>
      </w:r>
      <w:r w:rsidRPr="21ED2E80" w:rsidR="4521C422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enter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 </w:t>
      </w:r>
      <w:r w:rsidRPr="21ED2E80" w:rsidR="4F38635E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construction </w:t>
      </w:r>
      <w:r w:rsidRPr="21ED2E80" w:rsidR="4F38635E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contract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 with DRC on the conditions set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47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out in </w:t>
      </w:r>
      <w:r w:rsidRPr="21ED2E80" w:rsidR="3F6A247F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the </w:t>
      </w:r>
      <w:r w:rsidRPr="21ED2E80" w:rsidR="44D3F47C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Technical and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Financial Offer to this ITB (DRC Bid </w:t>
      </w:r>
      <w:r w:rsidRPr="21ED2E80" w:rsidR="056F469A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Form Annex</w:t>
      </w:r>
      <w:r w:rsidRPr="21ED2E80" w:rsidR="44D3F47C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 A.1 and A.2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), the DRC General Conditions for Contract for Supply of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1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Services</w:t>
      </w:r>
      <w:r w:rsidRPr="21ED2E80" w:rsidR="44D3F47C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,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Annex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(</w:t>
      </w:r>
      <w:r w:rsidRPr="21ED2E80" w:rsidR="6B5BE6D1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C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) and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other documents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which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1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form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1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the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1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response.</w:t>
      </w:r>
    </w:p>
    <w:p w:rsidRPr="00CF2775" w:rsidR="007959AF" w:rsidP="00251068" w:rsidRDefault="007959AF" w14:paraId="5A9D93CD" w14:textId="0BE5F161">
      <w:pPr>
        <w:pStyle w:val="Default"/>
        <w:ind w:left="720" w:right="480"/>
        <w:rPr>
          <w:rFonts w:asciiTheme="minorHAnsi" w:hAnsiTheme="minorHAnsi" w:eastAsiaTheme="minorEastAsia" w:cstheme="minorBidi"/>
          <w:color w:val="212121"/>
          <w:sz w:val="20"/>
          <w:szCs w:val="20"/>
        </w:rPr>
      </w:pPr>
    </w:p>
    <w:p w:rsidR="007959AF" w:rsidP="00251068" w:rsidRDefault="00153706" w14:paraId="5A9D93CE" w14:textId="77777777">
      <w:pPr>
        <w:pStyle w:val="Heading3"/>
        <w:numPr>
          <w:ilvl w:val="0"/>
          <w:numId w:val="12"/>
        </w:numPr>
        <w:tabs>
          <w:tab w:val="left" w:pos="1080"/>
          <w:tab w:val="left" w:pos="1081"/>
        </w:tabs>
        <w:spacing w:line="243" w:lineRule="exact"/>
        <w:ind w:right="480" w:hanging="721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>TENDER</w:t>
      </w:r>
      <w:r w:rsidRPr="115A328D">
        <w:rPr>
          <w:rFonts w:asciiTheme="minorHAnsi" w:hAnsiTheme="minorHAnsi" w:eastAsiaTheme="minorEastAsia" w:cstheme="minorBidi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DETAILS</w:t>
      </w:r>
    </w:p>
    <w:p w:rsidR="007959AF" w:rsidP="00251068" w:rsidRDefault="00153706" w14:paraId="5A9D93CF" w14:textId="77777777">
      <w:pPr>
        <w:pStyle w:val="BodyText"/>
        <w:spacing w:line="243" w:lineRule="exact"/>
        <w:ind w:left="360" w:right="480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Tender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details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are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as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follows:</w:t>
      </w:r>
    </w:p>
    <w:p w:rsidR="007959AF" w:rsidP="00251068" w:rsidRDefault="007959AF" w14:paraId="5A9D93D0" w14:textId="77777777">
      <w:pPr>
        <w:pStyle w:val="BodyText"/>
        <w:spacing w:before="12"/>
        <w:ind w:right="480"/>
        <w:rPr>
          <w:rFonts w:asciiTheme="minorHAnsi" w:hAnsiTheme="minorHAnsi" w:eastAsiaTheme="minorEastAsia" w:cstheme="minorBidi"/>
          <w:sz w:val="19"/>
          <w:szCs w:val="19"/>
        </w:rPr>
      </w:pPr>
    </w:p>
    <w:tbl>
      <w:tblPr>
        <w:tblW w:w="10073" w:type="dxa"/>
        <w:tblInd w:w="37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4144"/>
        <w:gridCol w:w="5029"/>
      </w:tblGrid>
      <w:tr w:rsidR="007959AF" w:rsidTr="441A2101" w14:paraId="5A9D93D4" w14:textId="77777777">
        <w:trPr>
          <w:trHeight w:val="261"/>
        </w:trPr>
        <w:tc>
          <w:tcPr>
            <w:tcW w:w="900" w:type="dxa"/>
            <w:shd w:val="clear" w:color="auto" w:fill="D9D9D9" w:themeFill="background1" w:themeFillShade="D9"/>
            <w:tcMar/>
          </w:tcPr>
          <w:p w:rsidR="007959AF" w:rsidP="00251068" w:rsidRDefault="00153706" w14:paraId="5A9D93D1" w14:textId="77777777">
            <w:pPr>
              <w:pStyle w:val="TableParagraph"/>
              <w:spacing w:before="1" w:line="240" w:lineRule="exact"/>
              <w:ind w:left="122" w:right="480"/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  <w:t>Line</w:t>
            </w:r>
          </w:p>
        </w:tc>
        <w:tc>
          <w:tcPr>
            <w:tcW w:w="4144" w:type="dxa"/>
            <w:shd w:val="clear" w:color="auto" w:fill="D9D9D9" w:themeFill="background1" w:themeFillShade="D9"/>
            <w:tcMar/>
          </w:tcPr>
          <w:p w:rsidR="007959AF" w:rsidP="00251068" w:rsidRDefault="00153706" w14:paraId="5A9D93D2" w14:textId="77777777">
            <w:pPr>
              <w:pStyle w:val="TableParagraph"/>
              <w:spacing w:before="1" w:line="240" w:lineRule="exact"/>
              <w:ind w:right="480"/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5029" w:type="dxa"/>
            <w:shd w:val="clear" w:color="auto" w:fill="D9D9D9" w:themeFill="background1" w:themeFillShade="D9"/>
            <w:tcMar/>
          </w:tcPr>
          <w:p w:rsidR="007959AF" w:rsidP="00251068" w:rsidRDefault="00153706" w14:paraId="5A9D93D3" w14:textId="443A4415">
            <w:pPr>
              <w:pStyle w:val="TableParagraph"/>
              <w:spacing w:before="1" w:line="240" w:lineRule="exact"/>
              <w:ind w:left="104" w:right="480"/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  <w:t>Time,</w:t>
            </w:r>
            <w:r w:rsidRPr="115A328D">
              <w:rPr>
                <w:rFonts w:asciiTheme="minorHAnsi" w:hAnsiTheme="minorHAnsi" w:eastAsiaTheme="minorEastAsia" w:cstheme="minorBidi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  <w:t>date,</w:t>
            </w:r>
            <w:r w:rsidRPr="115A328D">
              <w:rPr>
                <w:rFonts w:asciiTheme="minorHAnsi" w:hAnsiTheme="minorHAnsi" w:eastAsiaTheme="minorEastAsia" w:cstheme="minorBidi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115A328D" w:rsidR="002C17FE">
              <w:rPr>
                <w:rFonts w:asciiTheme="minorHAnsi" w:hAnsiTheme="minorHAnsi" w:eastAsiaTheme="minorEastAsia" w:cstheme="minorBidi"/>
                <w:b/>
                <w:bCs/>
                <w:spacing w:val="-4"/>
                <w:sz w:val="20"/>
                <w:szCs w:val="20"/>
              </w:rPr>
              <w:t xml:space="preserve">and </w:t>
            </w:r>
            <w:r w:rsidRPr="115A328D"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  <w:t>address</w:t>
            </w:r>
            <w:r w:rsidRPr="115A328D">
              <w:rPr>
                <w:rFonts w:asciiTheme="minorHAnsi" w:hAnsiTheme="minorHAnsi" w:eastAsiaTheme="minorEastAsia" w:cstheme="minorBidi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  <w:t>as</w:t>
            </w:r>
            <w:r w:rsidRPr="115A328D">
              <w:rPr>
                <w:rFonts w:asciiTheme="minorHAnsi" w:hAnsiTheme="minorHAnsi" w:eastAsiaTheme="minorEastAsia" w:cstheme="minorBidi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  <w:t>appropriate</w:t>
            </w:r>
          </w:p>
        </w:tc>
      </w:tr>
      <w:tr w:rsidR="007959AF" w:rsidTr="441A2101" w14:paraId="5A9D93D8" w14:textId="77777777">
        <w:trPr>
          <w:trHeight w:val="323"/>
        </w:trPr>
        <w:tc>
          <w:tcPr>
            <w:tcW w:w="900" w:type="dxa"/>
            <w:shd w:val="clear" w:color="auto" w:fill="D9D9D9" w:themeFill="background1" w:themeFillShade="D9"/>
            <w:tcMar/>
          </w:tcPr>
          <w:p w:rsidR="007959AF" w:rsidP="00251068" w:rsidRDefault="00153706" w14:paraId="5A9D93D5" w14:textId="77777777">
            <w:pPr>
              <w:pStyle w:val="TableParagraph"/>
              <w:spacing w:before="1" w:line="240" w:lineRule="auto"/>
              <w:ind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1</w:t>
            </w:r>
          </w:p>
        </w:tc>
        <w:tc>
          <w:tcPr>
            <w:tcW w:w="4144" w:type="dxa"/>
            <w:shd w:val="clear" w:color="auto" w:fill="F1F1F1"/>
            <w:tcMar/>
          </w:tcPr>
          <w:p w:rsidR="007959AF" w:rsidP="00251068" w:rsidRDefault="00153706" w14:paraId="5A9D93D6" w14:textId="77777777">
            <w:pPr>
              <w:pStyle w:val="TableParagraph"/>
              <w:spacing w:before="1" w:line="240" w:lineRule="auto"/>
              <w:ind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ITB published</w:t>
            </w:r>
          </w:p>
        </w:tc>
        <w:tc>
          <w:tcPr>
            <w:tcW w:w="5029" w:type="dxa"/>
            <w:tcMar/>
          </w:tcPr>
          <w:p w:rsidR="116CE646" w:rsidP="116CE646" w:rsidRDefault="116CE646" w14:paraId="1DC58B45" w14:textId="1C5717A5">
            <w:pPr>
              <w:pStyle w:val="TableParagraph"/>
              <w:spacing w:before="1" w:line="240" w:lineRule="auto"/>
              <w:ind w:left="104" w:right="480"/>
              <w:rPr>
                <w:ins w:author="Zaid Haitham Habeeb" w:date="2023-04-30T06:48:20.594Z" w:id="527886401"/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</w:pPr>
          </w:p>
          <w:p w:rsidR="007959AF" w:rsidP="116CE646" w:rsidRDefault="00D76E68" w14:paraId="5A9D93D7" w14:textId="5B4AB6CF">
            <w:pPr>
              <w:pStyle w:val="TableParagraph"/>
              <w:spacing w:before="1" w:line="240" w:lineRule="auto"/>
              <w:ind w:left="104" w:right="480"/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</w:pPr>
            <w:r w:rsidRPr="116CE646" w:rsidR="7B83C915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04.05.2023</w:t>
            </w:r>
          </w:p>
        </w:tc>
      </w:tr>
      <w:tr w:rsidR="007959AF" w:rsidTr="441A2101" w14:paraId="5A9D93DC" w14:textId="77777777">
        <w:trPr>
          <w:trHeight w:val="409"/>
        </w:trPr>
        <w:tc>
          <w:tcPr>
            <w:tcW w:w="900" w:type="dxa"/>
            <w:shd w:val="clear" w:color="auto" w:fill="D9D9D9" w:themeFill="background1" w:themeFillShade="D9"/>
            <w:tcMar/>
          </w:tcPr>
          <w:p w:rsidR="007959AF" w:rsidP="00251068" w:rsidRDefault="00153706" w14:paraId="5A9D93D9" w14:textId="77777777">
            <w:pPr>
              <w:pStyle w:val="TableParagraph"/>
              <w:spacing w:before="1" w:line="240" w:lineRule="auto"/>
              <w:ind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2</w:t>
            </w:r>
          </w:p>
        </w:tc>
        <w:tc>
          <w:tcPr>
            <w:tcW w:w="4144" w:type="dxa"/>
            <w:shd w:val="clear" w:color="auto" w:fill="F1F1F1"/>
            <w:tcMar/>
          </w:tcPr>
          <w:p w:rsidR="007959AF" w:rsidP="00251068" w:rsidRDefault="00153706" w14:paraId="5A9D93DA" w14:textId="77777777">
            <w:pPr>
              <w:pStyle w:val="TableParagraph"/>
              <w:spacing w:before="1" w:line="240" w:lineRule="auto"/>
              <w:ind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Technical Meeting Date</w:t>
            </w:r>
          </w:p>
        </w:tc>
        <w:tc>
          <w:tcPr>
            <w:tcW w:w="5029" w:type="dxa"/>
            <w:tcMar/>
          </w:tcPr>
          <w:p w:rsidR="007959AF" w:rsidP="116CE646" w:rsidRDefault="00D76E68" w14:paraId="4261798B" w14:textId="6624E40D">
            <w:pPr>
              <w:pStyle w:val="TableParagraph"/>
              <w:spacing w:before="1" w:line="240" w:lineRule="auto"/>
              <w:ind w:left="104" w:right="480"/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</w:pPr>
            <w:commentRangeStart w:id="1049053654"/>
            <w:commentRangeStart w:id="384197761"/>
            <w:r w:rsidRPr="441A2101" w:rsidR="52A4B1D0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1</w:t>
            </w:r>
            <w:r w:rsidRPr="441A2101" w:rsidR="2A39E1B1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4</w:t>
            </w:r>
            <w:commentRangeEnd w:id="1049053654"/>
            <w:r>
              <w:rPr>
                <w:rStyle w:val="CommentReference"/>
              </w:rPr>
              <w:commentReference w:id="1049053654"/>
            </w:r>
            <w:commentRangeEnd w:id="384197761"/>
            <w:r>
              <w:rPr>
                <w:rStyle w:val="CommentReference"/>
              </w:rPr>
              <w:commentReference w:id="384197761"/>
            </w:r>
            <w:r w:rsidRPr="441A2101" w:rsidR="3B5602B9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.0</w:t>
            </w:r>
            <w:r w:rsidRPr="441A2101" w:rsidR="1EC2A575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5</w:t>
            </w:r>
            <w:r w:rsidRPr="441A2101" w:rsidR="3B5602B9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.</w:t>
            </w:r>
            <w:r w:rsidRPr="441A2101" w:rsidR="4776D337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202</w:t>
            </w:r>
            <w:r w:rsidRPr="441A2101" w:rsidR="26A23C79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3</w:t>
            </w:r>
            <w:r w:rsidRPr="441A2101" w:rsidR="4776D337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 xml:space="preserve"> </w:t>
            </w:r>
            <w:r w:rsidRPr="441A2101" w:rsidR="3B5602B9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11</w:t>
            </w:r>
            <w:r w:rsidRPr="441A2101" w:rsidR="4776D337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 xml:space="preserve">:00 </w:t>
            </w:r>
            <w:r w:rsidRPr="441A2101" w:rsidR="3B5602B9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 xml:space="preserve">AM </w:t>
            </w:r>
            <w:r w:rsidRPr="441A2101" w:rsidR="4776D337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 xml:space="preserve">Iraqi Time </w:t>
            </w:r>
            <w:r w:rsidRPr="441A2101" w:rsidR="569B1602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(08:00 GMT)</w:t>
            </w:r>
          </w:p>
          <w:p w:rsidR="000F4BCE" w:rsidP="21ED2E80" w:rsidRDefault="000F4BCE" w14:paraId="3F9E66A2" w14:textId="75EA12BB">
            <w:pPr>
              <w:pStyle w:val="TableParagraph"/>
              <w:spacing w:before="1" w:line="240" w:lineRule="auto"/>
              <w:ind w:left="104" w:right="480"/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</w:pPr>
            <w:r w:rsidRPr="441A2101" w:rsidR="000F4BCE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 xml:space="preserve">The meeting </w:t>
            </w:r>
            <w:r w:rsidRPr="441A2101" w:rsidR="4E86BF6E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is going</w:t>
            </w:r>
            <w:r w:rsidRPr="441A2101" w:rsidR="000F4BCE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 xml:space="preserve"> to be via </w:t>
            </w:r>
            <w:r w:rsidRPr="441A2101" w:rsidR="03AE606F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 xml:space="preserve">the </w:t>
            </w:r>
            <w:r w:rsidRPr="441A2101" w:rsidR="000F4BCE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 xml:space="preserve">Microsoft </w:t>
            </w:r>
            <w:r w:rsidRPr="441A2101" w:rsidR="47BB4073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team. Attendance</w:t>
            </w:r>
            <w:r w:rsidRPr="441A2101" w:rsidR="2CA06EA8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 xml:space="preserve"> (</w:t>
            </w:r>
            <w:r w:rsidRPr="441A2101" w:rsidR="2CA06EA8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not mandatory</w:t>
            </w:r>
            <w:r w:rsidRPr="441A2101" w:rsidR="2CA06EA8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 xml:space="preserve">) is </w:t>
            </w:r>
            <w:r w:rsidRPr="441A2101" w:rsidR="636F8451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optional,</w:t>
            </w:r>
            <w:r w:rsidRPr="441A2101" w:rsidR="2CA06EA8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 xml:space="preserve"> </w:t>
            </w:r>
            <w:bookmarkStart w:name="_Int_cTOTlKaF" w:id="1050725640"/>
            <w:r w:rsidRPr="441A2101" w:rsidR="2CA06EA8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however</w:t>
            </w:r>
            <w:bookmarkEnd w:id="1050725640"/>
            <w:r w:rsidRPr="441A2101" w:rsidR="2CA06EA8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 xml:space="preserve"> is highly </w:t>
            </w:r>
            <w:r w:rsidRPr="441A2101" w:rsidR="2CA06EA8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encouraged</w:t>
            </w:r>
            <w:ins w:author="Faisal Muhammad Shafa Hassan" w:date="2023-05-02T10:24:14.575Z" w:id="663716650">
              <w:r w:rsidRPr="441A2101" w:rsidR="6BF809FC">
                <w:rPr>
                  <w:rFonts w:ascii="Calibri" w:hAnsi="Calibri" w:eastAsia="" w:cs="Arial" w:asciiTheme="minorAscii" w:hAnsiTheme="minorAscii" w:eastAsiaTheme="minorEastAsia" w:cstheme="minorBidi"/>
                  <w:sz w:val="20"/>
                  <w:szCs w:val="20"/>
                </w:rPr>
                <w:t>.</w:t>
              </w:r>
            </w:ins>
            <w:r w:rsidRPr="441A2101" w:rsidR="000F4BCE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 xml:space="preserve"> </w:t>
            </w:r>
          </w:p>
          <w:p w:rsidR="000F4BCE" w:rsidP="00251068" w:rsidRDefault="000F4BCE" w14:paraId="5A9D93DB" w14:textId="41719ADA">
            <w:pPr>
              <w:pStyle w:val="TableParagraph"/>
              <w:spacing w:before="1" w:line="240" w:lineRule="auto"/>
              <w:ind w:left="104"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6679D35C">
              <w:rPr>
                <w:rFonts w:asciiTheme="minorHAnsi" w:hAnsiTheme="minorHAnsi" w:eastAsiaTheme="minorEastAsia" w:cstheme="minorBidi"/>
                <w:sz w:val="20"/>
                <w:szCs w:val="20"/>
              </w:rPr>
              <w:t xml:space="preserve">Interested bidders </w:t>
            </w:r>
            <w:r w:rsidRPr="6679D35C" w:rsidR="269653C7">
              <w:rPr>
                <w:rFonts w:asciiTheme="minorHAnsi" w:hAnsiTheme="minorHAnsi" w:eastAsiaTheme="minorEastAsia" w:cstheme="minorBidi"/>
                <w:sz w:val="20"/>
                <w:szCs w:val="20"/>
              </w:rPr>
              <w:t xml:space="preserve">are to send their email to </w:t>
            </w:r>
            <w:proofErr w:type="spellStart"/>
            <w:r w:rsidRPr="115A328D" w:rsidR="00BC023A">
              <w:rPr>
                <w:rStyle w:val="Hyperlink"/>
                <w:rFonts w:asciiTheme="minorHAnsi" w:hAnsiTheme="minorHAnsi" w:eastAsiaTheme="minorEastAsia" w:cstheme="minorBidi"/>
                <w:spacing w:val="-1"/>
              </w:rPr>
              <w:t>bidqueries.irq.tik@drc.ngo</w:t>
            </w:r>
            <w:proofErr w:type="spellEnd"/>
            <w:r w:rsidRPr="6679D35C" w:rsidDel="00BC023A" w:rsidR="00BC023A">
              <w:rPr>
                <w:rFonts w:asciiTheme="minorHAnsi" w:hAnsiTheme="minorHAnsi" w:eastAsiaTheme="minorEastAsia" w:cstheme="minorBidi"/>
                <w:color w:val="4F81BD" w:themeColor="accent1"/>
              </w:rPr>
              <w:t xml:space="preserve"> </w:t>
            </w:r>
            <w:r w:rsidRPr="6679D35C">
              <w:rPr>
                <w:rFonts w:asciiTheme="minorHAnsi" w:hAnsiTheme="minorHAnsi" w:eastAsiaTheme="minorEastAsia" w:cstheme="minorBidi"/>
                <w:sz w:val="20"/>
                <w:szCs w:val="20"/>
              </w:rPr>
              <w:t xml:space="preserve">to get </w:t>
            </w:r>
            <w:r w:rsidRPr="6679D35C" w:rsidR="129DE72A">
              <w:rPr>
                <w:rFonts w:asciiTheme="minorHAnsi" w:hAnsiTheme="minorHAnsi" w:eastAsiaTheme="minorEastAsia" w:cstheme="minorBidi"/>
                <w:sz w:val="20"/>
                <w:szCs w:val="20"/>
              </w:rPr>
              <w:t xml:space="preserve">an invitation </w:t>
            </w:r>
            <w:r w:rsidRPr="6679D35C" w:rsidR="5681F044">
              <w:rPr>
                <w:rFonts w:asciiTheme="minorHAnsi" w:hAnsiTheme="minorHAnsi" w:eastAsiaTheme="minorEastAsia" w:cstheme="minorBidi"/>
                <w:sz w:val="20"/>
                <w:szCs w:val="20"/>
              </w:rPr>
              <w:t>to</w:t>
            </w:r>
            <w:r w:rsidRPr="6679D35C">
              <w:rPr>
                <w:rFonts w:asciiTheme="minorHAnsi" w:hAnsiTheme="minorHAnsi" w:eastAsiaTheme="minorEastAsia" w:cstheme="minorBidi"/>
                <w:sz w:val="20"/>
                <w:szCs w:val="20"/>
              </w:rPr>
              <w:t xml:space="preserve"> the meeting</w:t>
            </w:r>
            <w:r w:rsidR="0097798C">
              <w:rPr>
                <w:rFonts w:asciiTheme="minorHAnsi" w:hAnsiTheme="minorHAnsi" w:eastAsiaTheme="minorEastAsia" w:cstheme="minorBidi"/>
                <w:sz w:val="20"/>
                <w:szCs w:val="20"/>
              </w:rPr>
              <w:t>.</w:t>
            </w:r>
          </w:p>
        </w:tc>
      </w:tr>
      <w:tr w:rsidR="007959AF" w:rsidTr="441A2101" w14:paraId="5A9D93E0" w14:textId="77777777">
        <w:trPr>
          <w:trHeight w:val="261"/>
        </w:trPr>
        <w:tc>
          <w:tcPr>
            <w:tcW w:w="900" w:type="dxa"/>
            <w:shd w:val="clear" w:color="auto" w:fill="D9D9D9" w:themeFill="background1" w:themeFillShade="D9"/>
            <w:tcMar/>
          </w:tcPr>
          <w:p w:rsidR="007959AF" w:rsidP="00251068" w:rsidRDefault="00153706" w14:paraId="5A9D93DD" w14:textId="77777777">
            <w:pPr>
              <w:pStyle w:val="TableParagraph"/>
              <w:spacing w:before="1" w:line="240" w:lineRule="auto"/>
              <w:ind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3</w:t>
            </w:r>
          </w:p>
        </w:tc>
        <w:tc>
          <w:tcPr>
            <w:tcW w:w="4144" w:type="dxa"/>
            <w:shd w:val="clear" w:color="auto" w:fill="F1F1F1"/>
            <w:tcMar/>
          </w:tcPr>
          <w:p w:rsidR="007959AF" w:rsidP="00251068" w:rsidRDefault="00153706" w14:paraId="5A9D93DE" w14:textId="77777777">
            <w:pPr>
              <w:pStyle w:val="TableParagraph"/>
              <w:spacing w:before="1" w:line="240" w:lineRule="auto"/>
              <w:ind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Closing date for clarifications</w:t>
            </w:r>
          </w:p>
        </w:tc>
        <w:tc>
          <w:tcPr>
            <w:tcW w:w="5029" w:type="dxa"/>
            <w:tcMar/>
          </w:tcPr>
          <w:p w:rsidR="007959AF" w:rsidP="116CE646" w:rsidRDefault="00D76E68" w14:paraId="5A9D93DF" w14:textId="3328419A">
            <w:pPr>
              <w:pStyle w:val="TableParagraph"/>
              <w:spacing w:before="1" w:line="240" w:lineRule="auto"/>
              <w:ind w:left="104" w:right="480"/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</w:pPr>
            <w:commentRangeStart w:id="871498451"/>
            <w:commentRangeStart w:id="2080707009"/>
            <w:r w:rsidRPr="441A2101" w:rsidR="2C30A0A7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1</w:t>
            </w:r>
            <w:r w:rsidRPr="441A2101" w:rsidR="71FB92E3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4</w:t>
            </w:r>
            <w:commentRangeEnd w:id="871498451"/>
            <w:r>
              <w:rPr>
                <w:rStyle w:val="CommentReference"/>
              </w:rPr>
              <w:commentReference w:id="871498451"/>
            </w:r>
            <w:commentRangeEnd w:id="2080707009"/>
            <w:r>
              <w:rPr>
                <w:rStyle w:val="CommentReference"/>
              </w:rPr>
              <w:commentReference w:id="2080707009"/>
            </w:r>
            <w:r w:rsidRPr="441A2101" w:rsidR="1EC2A575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.</w:t>
            </w:r>
            <w:r w:rsidRPr="441A2101" w:rsidR="03C0C204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0</w:t>
            </w:r>
            <w:r w:rsidRPr="441A2101" w:rsidR="1EC2A575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5</w:t>
            </w:r>
            <w:r w:rsidRPr="441A2101" w:rsidR="03C0C204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. 202</w:t>
            </w:r>
            <w:r w:rsidRPr="441A2101" w:rsidR="7AB627F6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3</w:t>
            </w:r>
            <w:r w:rsidRPr="441A2101" w:rsidR="03C0C204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 xml:space="preserve"> </w:t>
            </w:r>
            <w:r w:rsidRPr="441A2101" w:rsidR="67833E6A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11:00 Iraq</w:t>
            </w:r>
            <w:r w:rsidRPr="441A2101" w:rsidR="03C0C204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 xml:space="preserve"> Time</w:t>
            </w:r>
            <w:r w:rsidRPr="441A2101" w:rsidR="683D7BA3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 xml:space="preserve"> (</w:t>
            </w:r>
            <w:r w:rsidRPr="441A2101" w:rsidR="5D12CE00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11</w:t>
            </w:r>
            <w:r w:rsidRPr="441A2101" w:rsidR="683D7BA3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:00 GMT)</w:t>
            </w:r>
          </w:p>
        </w:tc>
      </w:tr>
      <w:tr w:rsidR="007959AF" w:rsidTr="441A2101" w14:paraId="5A9D93E4" w14:textId="77777777">
        <w:trPr>
          <w:trHeight w:val="277"/>
        </w:trPr>
        <w:tc>
          <w:tcPr>
            <w:tcW w:w="900" w:type="dxa"/>
            <w:shd w:val="clear" w:color="auto" w:fill="D9D9D9" w:themeFill="background1" w:themeFillShade="D9"/>
            <w:tcMar/>
          </w:tcPr>
          <w:p w:rsidR="007959AF" w:rsidP="00251068" w:rsidRDefault="00153706" w14:paraId="5A9D93E1" w14:textId="77777777">
            <w:pPr>
              <w:pStyle w:val="TableParagraph"/>
              <w:spacing w:before="1" w:line="240" w:lineRule="auto"/>
              <w:ind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4</w:t>
            </w:r>
          </w:p>
        </w:tc>
        <w:tc>
          <w:tcPr>
            <w:tcW w:w="4144" w:type="dxa"/>
            <w:shd w:val="clear" w:color="auto" w:fill="F1F1F1"/>
            <w:tcMar/>
          </w:tcPr>
          <w:p w:rsidR="007959AF" w:rsidP="00251068" w:rsidRDefault="00153706" w14:paraId="5A9D93E2" w14:textId="5CA22AB0">
            <w:pPr>
              <w:pStyle w:val="TableParagraph"/>
              <w:spacing w:before="1" w:line="240" w:lineRule="auto"/>
              <w:ind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 xml:space="preserve">Closing date and time for receipt of </w:t>
            </w:r>
            <w:r w:rsidRPr="115A328D" w:rsidR="1213F139">
              <w:rPr>
                <w:rFonts w:asciiTheme="minorHAnsi" w:hAnsiTheme="minorHAnsi" w:eastAsiaTheme="minorEastAsia" w:cstheme="minorBidi"/>
                <w:sz w:val="20"/>
                <w:szCs w:val="20"/>
              </w:rPr>
              <w:t>Bids</w:t>
            </w:r>
          </w:p>
        </w:tc>
        <w:tc>
          <w:tcPr>
            <w:tcW w:w="5029" w:type="dxa"/>
            <w:tcMar/>
          </w:tcPr>
          <w:p w:rsidR="007959AF" w:rsidP="116CE646" w:rsidRDefault="00D76E68" w14:paraId="5A9D93E3" w14:textId="51B265E0">
            <w:pPr>
              <w:pStyle w:val="TableParagraph"/>
              <w:spacing w:before="1" w:line="240" w:lineRule="auto"/>
              <w:ind w:left="104" w:right="480"/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</w:pPr>
            <w:r w:rsidRPr="116CE646" w:rsidR="76E8232D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18</w:t>
            </w:r>
            <w:r w:rsidRPr="116CE646" w:rsidR="002CAF01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.</w:t>
            </w:r>
            <w:r w:rsidRPr="116CE646" w:rsidR="6AB929E5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0</w:t>
            </w:r>
            <w:r w:rsidRPr="116CE646" w:rsidR="36DCAFF8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5</w:t>
            </w:r>
            <w:r w:rsidRPr="116CE646" w:rsidR="002CAF01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. 202</w:t>
            </w:r>
            <w:r w:rsidRPr="116CE646" w:rsidR="1FFE8801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3</w:t>
            </w:r>
            <w:r w:rsidRPr="116CE646" w:rsidR="002CAF01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 xml:space="preserve"> </w:t>
            </w:r>
            <w:r w:rsidRPr="116CE646" w:rsidR="1D06DE9C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11:00 Iraq Time</w:t>
            </w:r>
            <w:r w:rsidRPr="116CE646" w:rsidR="338A486E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 xml:space="preserve"> (08:00 GMT)</w:t>
            </w:r>
          </w:p>
        </w:tc>
      </w:tr>
      <w:tr w:rsidR="007959AF" w:rsidTr="441A2101" w14:paraId="5A9D93E9" w14:textId="77777777">
        <w:trPr>
          <w:trHeight w:val="331"/>
        </w:trPr>
        <w:tc>
          <w:tcPr>
            <w:tcW w:w="900" w:type="dxa"/>
            <w:shd w:val="clear" w:color="auto" w:fill="D9D9D9" w:themeFill="background1" w:themeFillShade="D9"/>
            <w:tcMar/>
          </w:tcPr>
          <w:p w:rsidR="007959AF" w:rsidP="00251068" w:rsidRDefault="00153706" w14:paraId="5A9D93E5" w14:textId="77777777">
            <w:pPr>
              <w:pStyle w:val="TableParagraph"/>
              <w:spacing w:before="1" w:line="240" w:lineRule="auto"/>
              <w:ind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5</w:t>
            </w:r>
          </w:p>
        </w:tc>
        <w:tc>
          <w:tcPr>
            <w:tcW w:w="4144" w:type="dxa"/>
            <w:shd w:val="clear" w:color="auto" w:fill="F1F1F1"/>
            <w:tcMar/>
          </w:tcPr>
          <w:p w:rsidR="007959AF" w:rsidP="00251068" w:rsidRDefault="00153706" w14:paraId="5A9D93E6" w14:textId="77777777">
            <w:pPr>
              <w:pStyle w:val="TableParagraph"/>
              <w:spacing w:before="1" w:line="240" w:lineRule="auto"/>
              <w:ind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Tender Opening Location</w:t>
            </w:r>
          </w:p>
        </w:tc>
        <w:tc>
          <w:tcPr>
            <w:tcW w:w="5029" w:type="dxa"/>
            <w:tcMar/>
          </w:tcPr>
          <w:p w:rsidRPr="009940D4" w:rsidR="00B83C03" w:rsidP="00251068" w:rsidRDefault="70E547E6" w14:paraId="4388D9B2" w14:textId="271E43BB">
            <w:pPr>
              <w:widowControl/>
              <w:autoSpaceDE/>
              <w:autoSpaceDN/>
              <w:spacing w:before="1"/>
              <w:ind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 xml:space="preserve">  </w:t>
            </w:r>
            <w:r w:rsidRPr="115A328D" w:rsidR="00B83C03">
              <w:rPr>
                <w:rFonts w:asciiTheme="minorHAnsi" w:hAnsiTheme="minorHAnsi" w:eastAsiaTheme="minorEastAsia" w:cstheme="minorBidi"/>
                <w:sz w:val="20"/>
                <w:szCs w:val="20"/>
              </w:rPr>
              <w:t xml:space="preserve">Al </w:t>
            </w:r>
            <w:proofErr w:type="spellStart"/>
            <w:r w:rsidRPr="115A328D" w:rsidR="00B83C03">
              <w:rPr>
                <w:rFonts w:asciiTheme="minorHAnsi" w:hAnsiTheme="minorHAnsi" w:eastAsiaTheme="minorEastAsia" w:cstheme="minorBidi"/>
                <w:sz w:val="20"/>
                <w:szCs w:val="20"/>
              </w:rPr>
              <w:t>Qudat</w:t>
            </w:r>
            <w:proofErr w:type="spellEnd"/>
            <w:r w:rsidRPr="115A328D" w:rsidR="00B83C03">
              <w:rPr>
                <w:rFonts w:asciiTheme="minorHAnsi" w:hAnsiTheme="minorHAnsi" w:eastAsiaTheme="minorEastAsia" w:cstheme="minorBidi"/>
                <w:sz w:val="20"/>
                <w:szCs w:val="20"/>
              </w:rPr>
              <w:t xml:space="preserve"> </w:t>
            </w:r>
            <w:r w:rsidRPr="115A328D" w:rsidR="00071572">
              <w:rPr>
                <w:rFonts w:asciiTheme="minorHAnsi" w:hAnsiTheme="minorHAnsi" w:eastAsiaTheme="minorEastAsia" w:cstheme="minorBidi"/>
                <w:sz w:val="20"/>
                <w:szCs w:val="20"/>
              </w:rPr>
              <w:t>neighborhood</w:t>
            </w:r>
            <w:r w:rsidRPr="115A328D" w:rsidR="00B83C03">
              <w:rPr>
                <w:rFonts w:asciiTheme="minorHAnsi" w:hAnsiTheme="minorHAnsi" w:eastAsiaTheme="minorEastAsia" w:cstheme="minorBidi"/>
                <w:sz w:val="20"/>
                <w:szCs w:val="20"/>
              </w:rPr>
              <w:t xml:space="preserve">, 40th </w:t>
            </w:r>
            <w:r w:rsidR="00D76E68">
              <w:rPr>
                <w:rFonts w:asciiTheme="minorHAnsi" w:hAnsiTheme="minorHAnsi" w:eastAsiaTheme="minorEastAsia" w:cstheme="minorBidi"/>
                <w:sz w:val="20"/>
                <w:szCs w:val="20"/>
              </w:rPr>
              <w:t>Street</w:t>
            </w:r>
            <w:r w:rsidRPr="115A328D" w:rsidR="00B83C03">
              <w:rPr>
                <w:rFonts w:asciiTheme="minorHAnsi" w:hAnsiTheme="minorHAnsi" w:eastAsiaTheme="minorEastAsia" w:cstheme="minorBidi"/>
                <w:sz w:val="20"/>
                <w:szCs w:val="20"/>
              </w:rPr>
              <w:t>, Tikrit, Iraq</w:t>
            </w:r>
          </w:p>
          <w:p w:rsidR="007959AF" w:rsidP="00251068" w:rsidRDefault="007959AF" w14:paraId="5A9D93E8" w14:textId="42E41866">
            <w:pPr>
              <w:pStyle w:val="TableParagraph"/>
              <w:spacing w:before="1" w:line="240" w:lineRule="auto"/>
              <w:ind w:left="104"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</w:p>
        </w:tc>
      </w:tr>
      <w:tr w:rsidR="007959AF" w:rsidTr="441A2101" w14:paraId="5A9D93ED" w14:textId="77777777">
        <w:trPr>
          <w:trHeight w:val="489"/>
        </w:trPr>
        <w:tc>
          <w:tcPr>
            <w:tcW w:w="900" w:type="dxa"/>
            <w:shd w:val="clear" w:color="auto" w:fill="D9D9D9" w:themeFill="background1" w:themeFillShade="D9"/>
            <w:tcMar/>
          </w:tcPr>
          <w:p w:rsidR="007959AF" w:rsidP="00251068" w:rsidRDefault="00153706" w14:paraId="5A9D93EA" w14:textId="77777777">
            <w:pPr>
              <w:pStyle w:val="TableParagraph"/>
              <w:spacing w:before="1" w:line="240" w:lineRule="auto"/>
              <w:ind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6</w:t>
            </w:r>
          </w:p>
        </w:tc>
        <w:tc>
          <w:tcPr>
            <w:tcW w:w="4144" w:type="dxa"/>
            <w:shd w:val="clear" w:color="auto" w:fill="F1F1F1"/>
            <w:tcMar/>
          </w:tcPr>
          <w:p w:rsidR="007959AF" w:rsidP="00251068" w:rsidRDefault="00153706" w14:paraId="5A9D93EB" w14:textId="0C7530EA">
            <w:pPr>
              <w:pStyle w:val="TableParagraph"/>
              <w:spacing w:line="240" w:lineRule="atLeast"/>
              <w:ind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 xml:space="preserve">Tender Opening Date and time </w:t>
            </w:r>
          </w:p>
        </w:tc>
        <w:tc>
          <w:tcPr>
            <w:tcW w:w="5029" w:type="dxa"/>
            <w:tcMar/>
          </w:tcPr>
          <w:p w:rsidR="007959AF" w:rsidP="116CE646" w:rsidRDefault="00D76E68" w14:paraId="5A9D93EC" w14:textId="4778F8C1">
            <w:pPr>
              <w:pStyle w:val="TableParagraph"/>
              <w:spacing w:before="1" w:line="240" w:lineRule="auto"/>
              <w:ind w:left="104" w:right="480"/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</w:pPr>
            <w:r w:rsidRPr="116CE646" w:rsidR="53C634FD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18</w:t>
            </w:r>
            <w:r w:rsidRPr="116CE646" w:rsidR="1C2809AE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.0</w:t>
            </w:r>
            <w:r w:rsidRPr="116CE646" w:rsidR="36DCAFF8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5</w:t>
            </w:r>
            <w:r w:rsidRPr="116CE646" w:rsidR="1C2809AE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. 202</w:t>
            </w:r>
            <w:r w:rsidRPr="116CE646" w:rsidR="7C81EB02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3</w:t>
            </w:r>
            <w:r w:rsidRPr="116CE646" w:rsidR="1C2809AE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 xml:space="preserve"> </w:t>
            </w:r>
            <w:r w:rsidRPr="116CE646" w:rsidR="1AB29F5E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14:00 Iraq</w:t>
            </w:r>
            <w:r w:rsidRPr="116CE646" w:rsidR="1C2809AE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 xml:space="preserve"> Time</w:t>
            </w:r>
            <w:r w:rsidRPr="116CE646" w:rsidR="3F97F2B9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 xml:space="preserve"> (11:00 GMT)</w:t>
            </w:r>
          </w:p>
        </w:tc>
      </w:tr>
      <w:tr w:rsidR="26957F91" w:rsidTr="441A2101" w14:paraId="1030E1C9" w14:textId="77777777">
        <w:trPr>
          <w:trHeight w:val="489"/>
        </w:trPr>
        <w:tc>
          <w:tcPr>
            <w:tcW w:w="900" w:type="dxa"/>
            <w:shd w:val="clear" w:color="auto" w:fill="D9D9D9" w:themeFill="background1" w:themeFillShade="D9"/>
            <w:tcMar/>
          </w:tcPr>
          <w:p w:rsidR="3666C261" w:rsidP="26957F91" w:rsidRDefault="3666C261" w14:paraId="1D09A53D" w14:textId="0F7CD124">
            <w:pPr>
              <w:pStyle w:val="TableParagraph"/>
              <w:spacing w:line="240" w:lineRule="auto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26957F91">
              <w:rPr>
                <w:rFonts w:asciiTheme="minorHAnsi" w:hAnsiTheme="minorHAnsi" w:eastAsiaTheme="minorEastAsia" w:cstheme="minorBidi"/>
                <w:sz w:val="20"/>
                <w:szCs w:val="20"/>
              </w:rPr>
              <w:t>7</w:t>
            </w:r>
          </w:p>
        </w:tc>
        <w:tc>
          <w:tcPr>
            <w:tcW w:w="4144" w:type="dxa"/>
            <w:shd w:val="clear" w:color="auto" w:fill="F1F1F1"/>
            <w:tcMar/>
          </w:tcPr>
          <w:p w:rsidR="3666C261" w:rsidP="129F43D8" w:rsidRDefault="3666C261" w14:paraId="137D17CB" w14:textId="405C2F18">
            <w:pPr>
              <w:pStyle w:val="TableParagraph"/>
              <w:spacing w:line="240" w:lineRule="atLeast"/>
              <w:rPr>
                <w:rFonts w:ascii="Calibri" w:hAnsi="Calibri" w:eastAsia="" w:cs="Arial" w:asciiTheme="minorAscii" w:hAnsiTheme="minorAscii" w:eastAsiaTheme="minorEastAsia" w:cstheme="minorBidi"/>
              </w:rPr>
            </w:pPr>
            <w:r w:rsidRPr="129F43D8" w:rsidR="7A8AD710">
              <w:rPr>
                <w:rFonts w:ascii="Calibri" w:hAnsi="Calibri" w:eastAsia="" w:cs="Arial" w:asciiTheme="minorAscii" w:hAnsiTheme="minorAscii" w:eastAsiaTheme="minorEastAsia" w:cstheme="minorBidi"/>
              </w:rPr>
              <w:t xml:space="preserve">Bids can be </w:t>
            </w:r>
            <w:r w:rsidRPr="129F43D8" w:rsidR="7A8AD710">
              <w:rPr>
                <w:rFonts w:ascii="Calibri" w:hAnsi="Calibri" w:eastAsia="" w:cs="Arial" w:asciiTheme="minorAscii" w:hAnsiTheme="minorAscii" w:eastAsiaTheme="minorEastAsia" w:cstheme="minorBidi"/>
              </w:rPr>
              <w:t>submitted</w:t>
            </w:r>
            <w:r w:rsidRPr="129F43D8" w:rsidR="7A8AD710">
              <w:rPr>
                <w:rFonts w:ascii="Calibri" w:hAnsi="Calibri" w:eastAsia="" w:cs="Arial" w:asciiTheme="minorAscii" w:hAnsiTheme="minorAscii" w:eastAsiaTheme="minorEastAsia" w:cstheme="minorBidi"/>
              </w:rPr>
              <w:t xml:space="preserve"> by email to the following dedicated, controlled, &amp; secure email </w:t>
            </w:r>
            <w:r w:rsidRPr="129F43D8" w:rsidR="7A8AD710">
              <w:rPr>
                <w:rFonts w:ascii="Calibri" w:hAnsi="Calibri" w:eastAsia="" w:cs="Arial" w:asciiTheme="minorAscii" w:hAnsiTheme="minorAscii" w:eastAsiaTheme="minorEastAsia" w:cstheme="minorBidi"/>
              </w:rPr>
              <w:t>addres</w:t>
            </w:r>
            <w:ins w:author="Faisal Muhammad Shafa Hassan" w:date="2023-04-27T08:38:36.693Z" w:id="663799371">
              <w:r w:rsidRPr="129F43D8" w:rsidR="4B128CD4">
                <w:rPr>
                  <w:rFonts w:ascii="Calibri" w:hAnsi="Calibri" w:eastAsia="" w:cs="Arial" w:asciiTheme="minorAscii" w:hAnsiTheme="minorAscii" w:eastAsiaTheme="minorEastAsia" w:cstheme="minorBidi"/>
                </w:rPr>
                <w:t>s</w:t>
              </w:r>
            </w:ins>
          </w:p>
        </w:tc>
        <w:tc>
          <w:tcPr>
            <w:tcW w:w="5029" w:type="dxa"/>
            <w:tcMar/>
          </w:tcPr>
          <w:p w:rsidR="3666C261" w:rsidP="2894D790" w:rsidRDefault="3666C261" w14:paraId="590AB204" w14:textId="7F1F5C4C">
            <w:pPr>
              <w:pStyle w:val="TableParagraph"/>
              <w:spacing w:line="240" w:lineRule="auto"/>
              <w:rPr>
                <w:rFonts w:ascii="Calibri" w:hAnsi="Calibri" w:eastAsia="" w:cs="Arial" w:asciiTheme="minorAscii" w:hAnsiTheme="minorAscii" w:eastAsiaTheme="minorEastAsia" w:cstheme="minorBidi"/>
                <w:color w:val="0F5CB6"/>
                <w:sz w:val="20"/>
                <w:szCs w:val="20"/>
              </w:rPr>
            </w:pPr>
            <w:r w:rsidRPr="2894D790" w:rsidR="3379581A">
              <w:rPr>
                <w:rFonts w:ascii="Calibri" w:hAnsi="Calibri" w:eastAsia="" w:cs="Arial" w:asciiTheme="minorAscii" w:hAnsiTheme="minorAscii" w:eastAsiaTheme="minorEastAsia" w:cstheme="minorBidi"/>
                <w:color w:val="0F5CB6"/>
                <w:sz w:val="20"/>
                <w:szCs w:val="20"/>
              </w:rPr>
              <w:t>tender.irq.tik@drc.ngo</w:t>
            </w:r>
          </w:p>
        </w:tc>
      </w:tr>
    </w:tbl>
    <w:p w:rsidR="007959AF" w:rsidP="00251068" w:rsidRDefault="00CF2775" w14:paraId="5A9D93F4" w14:textId="53F10382">
      <w:pPr>
        <w:ind w:left="360" w:right="480"/>
        <w:rPr>
          <w:rFonts w:asciiTheme="minorHAnsi" w:hAnsiTheme="minorHAnsi" w:eastAsiaTheme="minorEastAsia" w:cstheme="minorBidi"/>
          <w:b/>
          <w:bCs/>
          <w:sz w:val="20"/>
          <w:szCs w:val="20"/>
        </w:rPr>
      </w:pPr>
      <w:r w:rsidRPr="115A328D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lastRenderedPageBreak/>
        <w:t xml:space="preserve">              </w:t>
      </w:r>
      <w:r w:rsidRPr="115A328D" w:rsidR="00153706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PLEASE</w:t>
      </w:r>
      <w:r w:rsidRPr="115A328D" w:rsidR="00153706">
        <w:rPr>
          <w:rFonts w:asciiTheme="minorHAnsi" w:hAnsiTheme="minorHAnsi" w:eastAsiaTheme="minorEastAsia" w:cstheme="minorBidi"/>
          <w:b/>
          <w:bCs/>
          <w:color w:val="212121"/>
          <w:spacing w:val="-3"/>
          <w:sz w:val="20"/>
          <w:szCs w:val="20"/>
        </w:rPr>
        <w:t xml:space="preserve"> </w:t>
      </w:r>
      <w:r w:rsidRPr="115A328D" w:rsidR="00153706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NOTE:</w:t>
      </w:r>
      <w:r w:rsidRPr="115A328D" w:rsidR="00153706">
        <w:rPr>
          <w:rFonts w:asciiTheme="minorHAnsi" w:hAnsiTheme="minorHAnsi" w:eastAsiaTheme="minorEastAsia" w:cstheme="minorBidi"/>
          <w:b/>
          <w:bCs/>
          <w:color w:val="212121"/>
          <w:spacing w:val="-2"/>
          <w:sz w:val="20"/>
          <w:szCs w:val="20"/>
        </w:rPr>
        <w:t xml:space="preserve"> </w:t>
      </w:r>
      <w:r w:rsidRPr="115A328D" w:rsidR="00153706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NO</w:t>
      </w:r>
      <w:r w:rsidRPr="115A328D" w:rsidR="00153706">
        <w:rPr>
          <w:rFonts w:asciiTheme="minorHAnsi" w:hAnsiTheme="minorHAnsi" w:eastAsiaTheme="minorEastAsia" w:cstheme="minorBidi"/>
          <w:b/>
          <w:bCs/>
          <w:color w:val="212121"/>
          <w:spacing w:val="-4"/>
          <w:sz w:val="20"/>
          <w:szCs w:val="20"/>
        </w:rPr>
        <w:t xml:space="preserve"> </w:t>
      </w:r>
      <w:r w:rsidRPr="115A328D" w:rsidR="00153706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BIDS</w:t>
      </w:r>
      <w:r w:rsidRPr="115A328D" w:rsidR="00153706">
        <w:rPr>
          <w:rFonts w:asciiTheme="minorHAnsi" w:hAnsiTheme="minorHAnsi" w:eastAsiaTheme="minorEastAsia" w:cstheme="minorBidi"/>
          <w:b/>
          <w:bCs/>
          <w:color w:val="212121"/>
          <w:spacing w:val="-3"/>
          <w:sz w:val="20"/>
          <w:szCs w:val="20"/>
        </w:rPr>
        <w:t xml:space="preserve"> </w:t>
      </w:r>
      <w:r w:rsidRPr="115A328D" w:rsidR="00153706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WILL</w:t>
      </w:r>
      <w:r w:rsidRPr="115A328D" w:rsidR="00153706">
        <w:rPr>
          <w:rFonts w:asciiTheme="minorHAnsi" w:hAnsiTheme="minorHAnsi" w:eastAsiaTheme="minorEastAsia" w:cstheme="minorBidi"/>
          <w:b/>
          <w:bCs/>
          <w:color w:val="212121"/>
          <w:spacing w:val="-1"/>
          <w:sz w:val="20"/>
          <w:szCs w:val="20"/>
        </w:rPr>
        <w:t xml:space="preserve"> </w:t>
      </w:r>
      <w:r w:rsidRPr="115A328D" w:rsidR="00153706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BE</w:t>
      </w:r>
      <w:r w:rsidRPr="115A328D" w:rsidR="00153706">
        <w:rPr>
          <w:rFonts w:asciiTheme="minorHAnsi" w:hAnsiTheme="minorHAnsi" w:eastAsiaTheme="minorEastAsia" w:cstheme="minorBidi"/>
          <w:b/>
          <w:bCs/>
          <w:color w:val="212121"/>
          <w:spacing w:val="-2"/>
          <w:sz w:val="20"/>
          <w:szCs w:val="20"/>
        </w:rPr>
        <w:t xml:space="preserve"> </w:t>
      </w:r>
      <w:r w:rsidRPr="115A328D" w:rsidR="00153706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ACCEPTED</w:t>
      </w:r>
      <w:r w:rsidRPr="115A328D" w:rsidR="00153706">
        <w:rPr>
          <w:rFonts w:asciiTheme="minorHAnsi" w:hAnsiTheme="minorHAnsi" w:eastAsiaTheme="minorEastAsia" w:cstheme="minorBidi"/>
          <w:b/>
          <w:bCs/>
          <w:color w:val="212121"/>
          <w:spacing w:val="-4"/>
          <w:sz w:val="20"/>
          <w:szCs w:val="20"/>
        </w:rPr>
        <w:t xml:space="preserve"> </w:t>
      </w:r>
      <w:r w:rsidRPr="115A328D" w:rsidR="00153706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AFTER</w:t>
      </w:r>
      <w:r w:rsidRPr="115A328D" w:rsidR="00153706">
        <w:rPr>
          <w:rFonts w:asciiTheme="minorHAnsi" w:hAnsiTheme="minorHAnsi" w:eastAsiaTheme="minorEastAsia" w:cstheme="minorBidi"/>
          <w:b/>
          <w:bCs/>
          <w:color w:val="212121"/>
          <w:spacing w:val="-2"/>
          <w:sz w:val="20"/>
          <w:szCs w:val="20"/>
        </w:rPr>
        <w:t xml:space="preserve"> </w:t>
      </w:r>
      <w:r w:rsidRPr="115A328D" w:rsidR="00153706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THE</w:t>
      </w:r>
      <w:r w:rsidRPr="115A328D" w:rsidR="00153706">
        <w:rPr>
          <w:rFonts w:asciiTheme="minorHAnsi" w:hAnsiTheme="minorHAnsi" w:eastAsiaTheme="minorEastAsia" w:cstheme="minorBidi"/>
          <w:b/>
          <w:bCs/>
          <w:color w:val="212121"/>
          <w:spacing w:val="-3"/>
          <w:sz w:val="20"/>
          <w:szCs w:val="20"/>
        </w:rPr>
        <w:t xml:space="preserve"> </w:t>
      </w:r>
      <w:r w:rsidRPr="115A328D" w:rsidR="00153706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ABOVE</w:t>
      </w:r>
      <w:r w:rsidRPr="115A328D" w:rsidR="00153706">
        <w:rPr>
          <w:rFonts w:asciiTheme="minorHAnsi" w:hAnsiTheme="minorHAnsi" w:eastAsiaTheme="minorEastAsia" w:cstheme="minorBidi"/>
          <w:b/>
          <w:bCs/>
          <w:color w:val="212121"/>
          <w:spacing w:val="-2"/>
          <w:sz w:val="20"/>
          <w:szCs w:val="20"/>
        </w:rPr>
        <w:t xml:space="preserve"> </w:t>
      </w:r>
      <w:r w:rsidRPr="115A328D" w:rsidR="00153706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CLOSING TIME</w:t>
      </w:r>
      <w:r w:rsidRPr="115A328D" w:rsidR="00153706">
        <w:rPr>
          <w:rFonts w:asciiTheme="minorHAnsi" w:hAnsiTheme="minorHAnsi" w:eastAsiaTheme="minorEastAsia" w:cstheme="minorBidi"/>
          <w:b/>
          <w:bCs/>
          <w:color w:val="212121"/>
          <w:spacing w:val="-1"/>
          <w:sz w:val="20"/>
          <w:szCs w:val="20"/>
        </w:rPr>
        <w:t xml:space="preserve"> </w:t>
      </w:r>
      <w:r w:rsidRPr="115A328D" w:rsidR="00153706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AND</w:t>
      </w:r>
      <w:r w:rsidRPr="115A328D" w:rsidR="00153706">
        <w:rPr>
          <w:rFonts w:asciiTheme="minorHAnsi" w:hAnsiTheme="minorHAnsi" w:eastAsiaTheme="minorEastAsia" w:cstheme="minorBidi"/>
          <w:b/>
          <w:bCs/>
          <w:color w:val="212121"/>
          <w:spacing w:val="-3"/>
          <w:sz w:val="20"/>
          <w:szCs w:val="20"/>
        </w:rPr>
        <w:t xml:space="preserve"> </w:t>
      </w:r>
      <w:r w:rsidRPr="115A328D" w:rsidR="00153706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DATE</w:t>
      </w:r>
    </w:p>
    <w:p w:rsidR="00D60441" w:rsidP="00251068" w:rsidRDefault="00D60441" w14:paraId="1924575A" w14:textId="77777777">
      <w:pPr>
        <w:pStyle w:val="BodyText"/>
        <w:spacing w:before="7"/>
        <w:ind w:right="480"/>
        <w:rPr>
          <w:rFonts w:asciiTheme="minorHAnsi" w:hAnsiTheme="minorHAnsi" w:eastAsiaTheme="minorEastAsia" w:cstheme="minorBidi"/>
          <w:sz w:val="23"/>
          <w:szCs w:val="23"/>
        </w:rPr>
      </w:pPr>
    </w:p>
    <w:p w:rsidR="007959AF" w:rsidP="00251068" w:rsidRDefault="00153706" w14:paraId="5A9D93F9" w14:textId="77777777">
      <w:pPr>
        <w:pStyle w:val="Heading3"/>
        <w:numPr>
          <w:ilvl w:val="0"/>
          <w:numId w:val="12"/>
        </w:numPr>
        <w:tabs>
          <w:tab w:val="left" w:pos="1080"/>
          <w:tab w:val="left" w:pos="1081"/>
        </w:tabs>
        <w:spacing w:before="60"/>
        <w:ind w:right="480" w:hanging="721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>IMPORTANT</w:t>
      </w:r>
      <w:r w:rsidRPr="115A328D">
        <w:rPr>
          <w:rFonts w:asciiTheme="minorHAnsi" w:hAnsiTheme="minorHAnsi" w:eastAsiaTheme="minorEastAsia" w:cstheme="minorBidi"/>
          <w:spacing w:val="-6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INFORMATION</w:t>
      </w:r>
      <w:r w:rsidRPr="115A328D">
        <w:rPr>
          <w:rFonts w:asciiTheme="minorHAnsi" w:hAnsiTheme="minorHAnsi" w:eastAsiaTheme="minorEastAsia" w:cstheme="minorBidi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REGARDING</w:t>
      </w:r>
      <w:r w:rsidRPr="115A328D">
        <w:rPr>
          <w:rFonts w:asciiTheme="minorHAnsi" w:hAnsiTheme="minorHAnsi" w:eastAsiaTheme="minorEastAsia" w:cstheme="minorBidi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THIS</w:t>
      </w:r>
      <w:r w:rsidRPr="115A328D">
        <w:rPr>
          <w:rFonts w:asciiTheme="minorHAnsi" w:hAnsiTheme="minorHAnsi" w:eastAsiaTheme="minorEastAsia" w:cstheme="minorBidi"/>
          <w:spacing w:val="-6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ITB:</w:t>
      </w:r>
    </w:p>
    <w:p w:rsidR="007959AF" w:rsidP="00251068" w:rsidRDefault="007959AF" w14:paraId="5A9D93FA" w14:textId="77777777">
      <w:pPr>
        <w:pStyle w:val="BodyText"/>
        <w:ind w:right="480"/>
        <w:rPr>
          <w:rFonts w:asciiTheme="minorHAnsi" w:hAnsiTheme="minorHAnsi" w:eastAsiaTheme="minorEastAsia" w:cstheme="minorBidi"/>
          <w:b/>
          <w:bCs/>
          <w:sz w:val="24"/>
          <w:szCs w:val="24"/>
        </w:rPr>
      </w:pPr>
    </w:p>
    <w:p w:rsidR="00251068" w:rsidP="76D784A7" w:rsidRDefault="00481A5B" w14:paraId="3A4B785D" w14:textId="3E3F021C">
      <w:pPr>
        <w:pStyle w:val="ListParagraph"/>
        <w:numPr>
          <w:ilvl w:val="0"/>
          <w:numId w:val="15"/>
        </w:numPr>
        <w:spacing w:line="264" w:lineRule="exact"/>
        <w:ind w:right="480"/>
        <w:jc w:val="both"/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</w:pPr>
      <w:r w:rsidRPr="76D784A7" w:rsidR="00481A5B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All items, parts, and materials are to be inspected by </w:t>
      </w:r>
      <w:r w:rsidRPr="76D784A7" w:rsidR="08A8A36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a supervising</w:t>
      </w:r>
      <w:r w:rsidRPr="76D784A7" w:rsidR="00481A5B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 engineer before installation.</w:t>
      </w:r>
      <w:r w:rsidRPr="76D784A7" w:rsidR="00251068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 </w:t>
      </w:r>
    </w:p>
    <w:p w:rsidR="00251068" w:rsidP="00251068" w:rsidRDefault="00481A5B" w14:paraId="416D38E4" w14:textId="77777777">
      <w:pPr>
        <w:pStyle w:val="ListParagraph"/>
        <w:numPr>
          <w:ilvl w:val="0"/>
          <w:numId w:val="15"/>
        </w:numPr>
        <w:spacing w:line="264" w:lineRule="exact"/>
        <w:ind w:right="480"/>
        <w:jc w:val="both"/>
        <w:rPr>
          <w:rFonts w:asciiTheme="minorHAnsi" w:hAnsiTheme="minorHAnsi" w:eastAsiaTheme="minorEastAsia" w:cstheme="minorBidi"/>
          <w:color w:val="212121"/>
          <w:sz w:val="20"/>
          <w:szCs w:val="20"/>
        </w:rPr>
      </w:pPr>
      <w:r w:rsidRPr="00251068">
        <w:rPr>
          <w:rFonts w:asciiTheme="minorHAnsi" w:hAnsiTheme="minorHAnsi" w:eastAsiaTheme="minorEastAsia" w:cstheme="minorBidi"/>
          <w:color w:val="212121"/>
          <w:sz w:val="20"/>
          <w:szCs w:val="20"/>
        </w:rPr>
        <w:t>All supplied materials are to be of High quality and authentic origin and should be in accordance with the general standards of the Iraqi General Water Directorate.</w:t>
      </w:r>
    </w:p>
    <w:p w:rsidR="00251068" w:rsidP="00251068" w:rsidRDefault="00481A5B" w14:paraId="2F1EDE34" w14:textId="77777777">
      <w:pPr>
        <w:pStyle w:val="ListParagraph"/>
        <w:numPr>
          <w:ilvl w:val="0"/>
          <w:numId w:val="15"/>
        </w:numPr>
        <w:spacing w:line="264" w:lineRule="exact"/>
        <w:ind w:right="480"/>
        <w:jc w:val="both"/>
        <w:rPr>
          <w:rFonts w:asciiTheme="minorHAnsi" w:hAnsiTheme="minorHAnsi" w:eastAsiaTheme="minorEastAsia" w:cstheme="minorBidi"/>
          <w:color w:val="212121"/>
          <w:sz w:val="20"/>
          <w:szCs w:val="20"/>
        </w:rPr>
      </w:pPr>
      <w:r w:rsidRPr="00251068">
        <w:rPr>
          <w:rFonts w:asciiTheme="minorHAnsi" w:hAnsiTheme="minorHAnsi" w:eastAsiaTheme="minorEastAsia" w:cstheme="minorBidi"/>
          <w:color w:val="212121"/>
          <w:sz w:val="20"/>
          <w:szCs w:val="20"/>
        </w:rPr>
        <w:t>The contractor is to provide all the needed lab tests, catalogs, and certificates of Origin for the materials, items, and parts being supplied and installed when requested.</w:t>
      </w:r>
    </w:p>
    <w:p w:rsidR="00251068" w:rsidP="2894D790" w:rsidRDefault="00481A5B" w14:paraId="57082A54" w14:textId="0BD60F23">
      <w:pPr>
        <w:pStyle w:val="ListParagraph"/>
        <w:numPr>
          <w:ilvl w:val="0"/>
          <w:numId w:val="15"/>
        </w:numPr>
        <w:spacing w:line="264" w:lineRule="exact"/>
        <w:ind w:right="480"/>
        <w:jc w:val="both"/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</w:pPr>
      <w:r w:rsidRPr="441A2101" w:rsidR="00481A5B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The implementation period for this project is </w:t>
      </w:r>
      <w:r w:rsidRPr="441A2101" w:rsidR="00502A92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4</w:t>
      </w:r>
      <w:r w:rsidRPr="441A2101" w:rsidR="00481A5B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5 </w:t>
      </w:r>
      <w:r w:rsidRPr="441A2101" w:rsidR="4C743D90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calendar days</w:t>
      </w:r>
      <w:r w:rsidRPr="441A2101" w:rsidR="00481A5B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 </w:t>
      </w:r>
      <w:r w:rsidRPr="441A2101" w:rsidR="07ECF41D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for </w:t>
      </w:r>
      <w:r w:rsidRPr="441A2101" w:rsidR="18B82E6B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each </w:t>
      </w:r>
      <w:r w:rsidRPr="441A2101" w:rsidR="1A364283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Lot</w:t>
      </w:r>
      <w:r w:rsidRPr="441A2101" w:rsidR="199B5141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.</w:t>
      </w:r>
    </w:p>
    <w:p w:rsidR="00251068" w:rsidP="00251068" w:rsidRDefault="00481A5B" w14:paraId="05777BC8" w14:textId="77777777">
      <w:pPr>
        <w:pStyle w:val="ListParagraph"/>
        <w:numPr>
          <w:ilvl w:val="0"/>
          <w:numId w:val="15"/>
        </w:numPr>
        <w:spacing w:line="264" w:lineRule="exact"/>
        <w:ind w:right="480"/>
        <w:jc w:val="both"/>
        <w:rPr>
          <w:rFonts w:asciiTheme="minorHAnsi" w:hAnsiTheme="minorHAnsi" w:eastAsiaTheme="minorEastAsia" w:cstheme="minorBidi"/>
          <w:color w:val="212121"/>
          <w:sz w:val="20"/>
          <w:szCs w:val="20"/>
        </w:rPr>
      </w:pPr>
      <w:r w:rsidRPr="00251068">
        <w:rPr>
          <w:rFonts w:asciiTheme="minorHAnsi" w:hAnsiTheme="minorHAnsi" w:eastAsiaTheme="minorEastAsia" w:cstheme="minorBidi"/>
          <w:color w:val="212121"/>
          <w:sz w:val="20"/>
          <w:szCs w:val="20"/>
        </w:rPr>
        <w:t>The contractor is responsible for removing all the debris resulting from the work and disposing of it at designated sites in coordination with local authorities.</w:t>
      </w:r>
    </w:p>
    <w:p w:rsidR="00251068" w:rsidP="00251068" w:rsidRDefault="00481A5B" w14:paraId="1AC34DB4" w14:textId="77777777">
      <w:pPr>
        <w:pStyle w:val="ListParagraph"/>
        <w:numPr>
          <w:ilvl w:val="0"/>
          <w:numId w:val="15"/>
        </w:numPr>
        <w:spacing w:line="264" w:lineRule="exact"/>
        <w:ind w:right="480"/>
        <w:jc w:val="both"/>
        <w:rPr>
          <w:rFonts w:asciiTheme="minorHAnsi" w:hAnsiTheme="minorHAnsi" w:eastAsiaTheme="minorEastAsia" w:cstheme="minorBidi"/>
          <w:color w:val="212121"/>
          <w:sz w:val="20"/>
          <w:szCs w:val="20"/>
        </w:rPr>
      </w:pPr>
      <w:r w:rsidRPr="00251068">
        <w:rPr>
          <w:rFonts w:asciiTheme="minorHAnsi" w:hAnsiTheme="minorHAnsi" w:eastAsiaTheme="minorEastAsia" w:cstheme="minorBidi"/>
          <w:color w:val="212121"/>
          <w:sz w:val="20"/>
          <w:szCs w:val="20"/>
        </w:rPr>
        <w:t xml:space="preserve">The contractor shall be fully responsible for the safety of the personnel and equipment at the work site upon site handover. </w:t>
      </w:r>
    </w:p>
    <w:p w:rsidR="00251068" w:rsidP="116CE646" w:rsidRDefault="00481A5B" w14:paraId="0060C9EA" w14:textId="59E9DF03">
      <w:pPr>
        <w:pStyle w:val="ListParagraph"/>
        <w:numPr>
          <w:ilvl w:val="0"/>
          <w:numId w:val="15"/>
        </w:numPr>
        <w:spacing w:line="264" w:lineRule="exact"/>
        <w:ind w:right="480"/>
        <w:jc w:val="both"/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</w:pPr>
      <w:r w:rsidRPr="2894D790" w:rsidR="4E14AA32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T</w:t>
      </w:r>
      <w:r w:rsidRPr="2894D790" w:rsidR="149116B8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he contractor upon signing the </w:t>
      </w:r>
      <w:r w:rsidRPr="2894D790" w:rsidR="7948EBCE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contract</w:t>
      </w:r>
      <w:r w:rsidRPr="2894D790" w:rsidR="149116B8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 shall handover to DRC a </w:t>
      </w:r>
      <w:bookmarkStart w:name="_Int_pFDfFCOm" w:id="355047858"/>
      <w:r w:rsidRPr="2894D790" w:rsidR="589B5E6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guarantee</w:t>
      </w:r>
      <w:bookmarkEnd w:id="355047858"/>
      <w:r w:rsidRPr="2894D790" w:rsidR="149116B8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 cheque w</w:t>
      </w:r>
      <w:r w:rsidRPr="2894D790" w:rsidR="73E38950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ith 1</w:t>
      </w:r>
      <w:r w:rsidRPr="2894D790" w:rsidR="35B49D2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0</w:t>
      </w:r>
      <w:r w:rsidRPr="2894D790" w:rsidR="73E38950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% of the </w:t>
      </w:r>
      <w:r w:rsidRPr="2894D790" w:rsidR="5F4CB2CB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contract</w:t>
      </w:r>
      <w:r w:rsidRPr="2894D790" w:rsidR="73E38950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 total value which will be </w:t>
      </w:r>
      <w:r w:rsidRPr="2894D790" w:rsidR="64A75141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returned</w:t>
      </w:r>
      <w:r w:rsidRPr="2894D790" w:rsidR="324B66B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 </w:t>
      </w:r>
      <w:r w:rsidRPr="2894D790" w:rsidR="76D2B029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t</w:t>
      </w:r>
      <w:r w:rsidRPr="2894D790" w:rsidR="73E38950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o</w:t>
      </w:r>
      <w:r w:rsidRPr="2894D790" w:rsidR="73DC8094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 the</w:t>
      </w:r>
      <w:r w:rsidRPr="2894D790" w:rsidR="73E38950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 </w:t>
      </w:r>
      <w:r w:rsidRPr="2894D790" w:rsidR="71388628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contractor at</w:t>
      </w:r>
      <w:r w:rsidRPr="2894D790" w:rsidR="4D5397A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 the en</w:t>
      </w:r>
      <w:r w:rsidRPr="2894D790" w:rsidR="051AAF8B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d o</w:t>
      </w:r>
      <w:r w:rsidRPr="2894D790" w:rsidR="4D5397A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f the </w:t>
      </w:r>
      <w:r w:rsidRPr="2894D790" w:rsidR="17404399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defect's</w:t>
      </w:r>
      <w:r w:rsidRPr="2894D790" w:rsidR="4D5397A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 </w:t>
      </w:r>
      <w:r w:rsidRPr="2894D790" w:rsidR="0987C8A4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liability period.</w:t>
      </w:r>
    </w:p>
    <w:p w:rsidR="00251068" w:rsidP="116CE646" w:rsidRDefault="00481A5B" w14:paraId="61E43695" w14:textId="7E117F51">
      <w:pPr>
        <w:pStyle w:val="ListParagraph"/>
        <w:numPr>
          <w:ilvl w:val="0"/>
          <w:numId w:val="15"/>
        </w:numPr>
        <w:spacing w:line="264" w:lineRule="exact"/>
        <w:ind w:right="480"/>
        <w:jc w:val="both"/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</w:pPr>
      <w:r w:rsidRPr="116CE646" w:rsidR="4E14AA32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Lump sum quantities are considered fulfilled only when all work and items mentioned in the Paragraph are carried out completely, otherwise</w:t>
      </w:r>
      <w:r w:rsidRPr="116CE646" w:rsidR="26AB677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,</w:t>
      </w:r>
      <w:r w:rsidRPr="116CE646" w:rsidR="4E14AA32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 the paragraph will not be considered fulfilled.</w:t>
      </w:r>
    </w:p>
    <w:p w:rsidR="00251068" w:rsidP="76D784A7" w:rsidRDefault="00481A5B" w14:paraId="2309EB8B" w14:textId="4B9A6B99">
      <w:pPr>
        <w:pStyle w:val="ListParagraph"/>
        <w:numPr>
          <w:ilvl w:val="0"/>
          <w:numId w:val="15"/>
        </w:numPr>
        <w:spacing w:line="264" w:lineRule="exact"/>
        <w:ind w:right="480"/>
        <w:jc w:val="both"/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</w:pPr>
      <w:r w:rsidRPr="76D784A7" w:rsidR="13D32422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The</w:t>
      </w:r>
      <w:r w:rsidRPr="76D784A7" w:rsidR="4E14AA32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 contractor is </w:t>
      </w:r>
      <w:r w:rsidRPr="76D784A7" w:rsidR="4E14AA32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directly responsible</w:t>
      </w:r>
      <w:r w:rsidRPr="76D784A7" w:rsidR="4E14AA32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 for obtaining all the necessary </w:t>
      </w:r>
      <w:r w:rsidRPr="76D784A7" w:rsidR="19B58864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paperwork</w:t>
      </w:r>
      <w:r w:rsidRPr="76D784A7" w:rsidR="4E14AA32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, Official letters, Access letters, </w:t>
      </w:r>
      <w:r w:rsidRPr="76D784A7" w:rsidR="038CAFF3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Approvals, </w:t>
      </w:r>
      <w:r w:rsidRPr="76D784A7" w:rsidR="4E14AA32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and Security access letters necessary for the </w:t>
      </w:r>
      <w:r w:rsidRPr="76D784A7" w:rsidR="038CAFF3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initiation and </w:t>
      </w:r>
      <w:r w:rsidRPr="76D784A7" w:rsidR="4E14AA32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completion of work</w:t>
      </w:r>
      <w:r w:rsidRPr="76D784A7" w:rsidR="038CAFF3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s</w:t>
      </w:r>
      <w:r w:rsidRPr="76D784A7" w:rsidR="4E14AA32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.</w:t>
      </w:r>
    </w:p>
    <w:p w:rsidRPr="009F4C0A" w:rsidR="009F4C0A" w:rsidP="2894D790" w:rsidRDefault="009F4C0A" w14:paraId="0188BB71" w14:textId="1FDEEE03">
      <w:pPr>
        <w:pStyle w:val="ListParagraph"/>
        <w:numPr>
          <w:ilvl w:val="0"/>
          <w:numId w:val="15"/>
        </w:numPr>
        <w:spacing w:line="264" w:lineRule="exact"/>
        <w:ind w:right="480"/>
        <w:jc w:val="both"/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</w:pPr>
      <w:r w:rsidRPr="0680CC6A" w:rsidR="6ACDE50C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This ITB is divided into two lots, </w:t>
      </w:r>
      <w:r w:rsidRPr="0680CC6A" w:rsidR="6ACDE50C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lot</w:t>
      </w:r>
      <w:r w:rsidRPr="0680CC6A" w:rsidR="6ACDE50C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#A</w:t>
      </w:r>
      <w:r w:rsidRPr="0680CC6A" w:rsidR="6ACDE50C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 and </w:t>
      </w:r>
      <w:r w:rsidRPr="0680CC6A" w:rsidR="6ACDE50C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Lot#B</w:t>
      </w:r>
      <w:r w:rsidRPr="0680CC6A" w:rsidR="6ACDE50C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, bidder/s can bid for on</w:t>
      </w:r>
      <w:r w:rsidRPr="0680CC6A" w:rsidR="6ACDE50C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e lot or b</w:t>
      </w:r>
      <w:r w:rsidRPr="0680CC6A" w:rsidR="3352D86B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o</w:t>
      </w:r>
      <w:r w:rsidRPr="0680CC6A" w:rsidR="6ACDE50C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th lots </w:t>
      </w:r>
      <w:r w:rsidRPr="0680CC6A" w:rsidR="0B61F3BC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together</w:t>
      </w:r>
      <w:r w:rsidRPr="0680CC6A" w:rsidR="6ACDE50C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 , </w:t>
      </w:r>
      <w:r w:rsidRPr="0680CC6A" w:rsidR="0A591BBE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if both lots awarded to one bidder, </w:t>
      </w:r>
      <w:r w:rsidRPr="0680CC6A" w:rsidR="038CAFF3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both </w:t>
      </w:r>
      <w:r w:rsidRPr="0680CC6A" w:rsidR="0AD743BF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Lots/</w:t>
      </w:r>
      <w:r w:rsidRPr="0680CC6A" w:rsidR="038CAFF3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Compact units </w:t>
      </w:r>
      <w:r w:rsidRPr="0680CC6A" w:rsidR="4DEA7911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will</w:t>
      </w:r>
      <w:r w:rsidRPr="0680CC6A" w:rsidR="038CAFF3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 be handed over to </w:t>
      </w:r>
      <w:r w:rsidRPr="0680CC6A" w:rsidR="276F7D4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the </w:t>
      </w:r>
      <w:r w:rsidRPr="0680CC6A" w:rsidR="038CAFF3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contractor </w:t>
      </w:r>
      <w:r w:rsidRPr="0680CC6A" w:rsidR="260923B3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simultaneously</w:t>
      </w:r>
      <w:r w:rsidRPr="0680CC6A" w:rsidR="038CAFF3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 and the contractor </w:t>
      </w:r>
      <w:r w:rsidRPr="0680CC6A" w:rsidR="368573E5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must</w:t>
      </w:r>
      <w:r w:rsidRPr="0680CC6A" w:rsidR="038CAFF3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 ensure the works are </w:t>
      </w:r>
      <w:r w:rsidRPr="0680CC6A" w:rsidR="038CAFF3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initiated</w:t>
      </w:r>
      <w:r w:rsidRPr="0680CC6A" w:rsidR="038CAFF3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 in both units</w:t>
      </w:r>
      <w:r w:rsidRPr="0680CC6A" w:rsidR="368A792D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 and completed within 45</w:t>
      </w:r>
      <w:r w:rsidRPr="0680CC6A" w:rsidR="368A792D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 </w:t>
      </w:r>
      <w:r w:rsidRPr="0680CC6A" w:rsidR="28753C72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calendar</w:t>
      </w:r>
      <w:r w:rsidRPr="0680CC6A" w:rsidR="368A792D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 days</w:t>
      </w:r>
      <w:r w:rsidRPr="0680CC6A" w:rsidR="0AA53FB3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 from site handover date</w:t>
      </w:r>
      <w:r w:rsidRPr="0680CC6A" w:rsidR="038CAFF3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.</w:t>
      </w:r>
    </w:p>
    <w:p w:rsidR="26957F91" w:rsidP="26957F91" w:rsidRDefault="26957F91" w14:paraId="2C2EE3B2" w14:textId="0BE8D78C">
      <w:pPr>
        <w:pStyle w:val="ListParagraph"/>
        <w:numPr>
          <w:ilvl w:val="0"/>
          <w:numId w:val="15"/>
        </w:numPr>
        <w:spacing w:line="264" w:lineRule="exact"/>
        <w:ind w:right="480"/>
        <w:rPr>
          <w:color w:val="212121"/>
          <w:sz w:val="20"/>
          <w:szCs w:val="20"/>
        </w:rPr>
      </w:pPr>
      <w:r w:rsidRPr="441A2101" w:rsidR="6D26FBE1">
        <w:rPr>
          <w:color w:val="212121"/>
          <w:sz w:val="20"/>
          <w:szCs w:val="20"/>
        </w:rPr>
        <w:t xml:space="preserve">DRC </w:t>
      </w:r>
      <w:r w:rsidRPr="441A2101" w:rsidR="46F1EC5E">
        <w:rPr>
          <w:color w:val="212121"/>
          <w:sz w:val="20"/>
          <w:szCs w:val="20"/>
        </w:rPr>
        <w:t xml:space="preserve">will </w:t>
      </w:r>
      <w:r w:rsidRPr="441A2101" w:rsidR="2D661056">
        <w:rPr>
          <w:color w:val="212121"/>
          <w:sz w:val="20"/>
          <w:szCs w:val="20"/>
        </w:rPr>
        <w:t>pay 100</w:t>
      </w:r>
      <w:r w:rsidRPr="441A2101" w:rsidR="0F5EDDAD">
        <w:rPr>
          <w:color w:val="212121"/>
          <w:sz w:val="20"/>
          <w:szCs w:val="20"/>
        </w:rPr>
        <w:t>% o</w:t>
      </w:r>
      <w:r w:rsidRPr="441A2101" w:rsidR="454B2043">
        <w:rPr>
          <w:color w:val="212121"/>
          <w:sz w:val="20"/>
          <w:szCs w:val="20"/>
        </w:rPr>
        <w:t>f</w:t>
      </w:r>
      <w:r w:rsidRPr="441A2101" w:rsidR="0F5EDDAD">
        <w:rPr>
          <w:color w:val="212121"/>
          <w:sz w:val="20"/>
          <w:szCs w:val="20"/>
        </w:rPr>
        <w:t xml:space="preserve"> contract total value</w:t>
      </w:r>
      <w:r w:rsidRPr="441A2101" w:rsidR="46F1EC5E">
        <w:rPr>
          <w:color w:val="212121"/>
          <w:sz w:val="20"/>
          <w:szCs w:val="20"/>
        </w:rPr>
        <w:t xml:space="preserve"> </w:t>
      </w:r>
      <w:r w:rsidRPr="441A2101" w:rsidR="29594B86">
        <w:rPr>
          <w:color w:val="212121"/>
          <w:sz w:val="20"/>
          <w:szCs w:val="20"/>
        </w:rPr>
        <w:t xml:space="preserve">upon completion of </w:t>
      </w:r>
      <w:r w:rsidRPr="441A2101" w:rsidR="29594B86">
        <w:rPr>
          <w:color w:val="212121"/>
          <w:sz w:val="20"/>
          <w:szCs w:val="20"/>
        </w:rPr>
        <w:t>100%</w:t>
      </w:r>
      <w:r w:rsidRPr="441A2101" w:rsidR="46F1EC5E">
        <w:rPr>
          <w:color w:val="212121"/>
          <w:sz w:val="20"/>
          <w:szCs w:val="20"/>
        </w:rPr>
        <w:t xml:space="preserve"> of the</w:t>
      </w:r>
      <w:r w:rsidRPr="441A2101" w:rsidR="5D57D261">
        <w:rPr>
          <w:color w:val="212121"/>
          <w:sz w:val="20"/>
          <w:szCs w:val="20"/>
        </w:rPr>
        <w:t xml:space="preserve"> contracted</w:t>
      </w:r>
      <w:r w:rsidRPr="441A2101" w:rsidR="46F1EC5E">
        <w:rPr>
          <w:color w:val="212121"/>
          <w:sz w:val="20"/>
          <w:szCs w:val="20"/>
        </w:rPr>
        <w:t xml:space="preserve"> work</w:t>
      </w:r>
      <w:r w:rsidRPr="441A2101" w:rsidR="7DBA2133">
        <w:rPr>
          <w:color w:val="212121"/>
          <w:sz w:val="20"/>
          <w:szCs w:val="20"/>
        </w:rPr>
        <w:t>s</w:t>
      </w:r>
      <w:r w:rsidRPr="441A2101" w:rsidR="46F1EC5E">
        <w:rPr>
          <w:color w:val="212121"/>
          <w:sz w:val="20"/>
          <w:szCs w:val="20"/>
        </w:rPr>
        <w:t>, and the amount of the guarantee</w:t>
      </w:r>
      <w:r w:rsidRPr="441A2101" w:rsidR="7D896F10">
        <w:rPr>
          <w:color w:val="212121"/>
          <w:sz w:val="20"/>
          <w:szCs w:val="20"/>
        </w:rPr>
        <w:t xml:space="preserve"> will</w:t>
      </w:r>
      <w:r w:rsidRPr="441A2101" w:rsidR="46F1EC5E">
        <w:rPr>
          <w:color w:val="212121"/>
          <w:sz w:val="20"/>
          <w:szCs w:val="20"/>
        </w:rPr>
        <w:t xml:space="preserve"> </w:t>
      </w:r>
      <w:r w:rsidRPr="441A2101" w:rsidR="46F1EC5E">
        <w:rPr>
          <w:color w:val="212121"/>
          <w:sz w:val="20"/>
          <w:szCs w:val="20"/>
        </w:rPr>
        <w:t>remain</w:t>
      </w:r>
      <w:r w:rsidRPr="441A2101" w:rsidR="46F1EC5E">
        <w:rPr>
          <w:color w:val="212121"/>
          <w:sz w:val="20"/>
          <w:szCs w:val="20"/>
        </w:rPr>
        <w:t xml:space="preserve"> with </w:t>
      </w:r>
      <w:r w:rsidRPr="441A2101" w:rsidR="0857A345">
        <w:rPr>
          <w:color w:val="212121"/>
          <w:sz w:val="20"/>
          <w:szCs w:val="20"/>
        </w:rPr>
        <w:t>DRC</w:t>
      </w:r>
      <w:r w:rsidRPr="441A2101" w:rsidR="46F1EC5E">
        <w:rPr>
          <w:color w:val="212121"/>
          <w:sz w:val="20"/>
          <w:szCs w:val="20"/>
        </w:rPr>
        <w:t xml:space="preserve"> until the end of the warranty period, which is three months</w:t>
      </w:r>
      <w:r w:rsidRPr="441A2101" w:rsidR="3761B754">
        <w:rPr>
          <w:color w:val="212121"/>
          <w:sz w:val="20"/>
          <w:szCs w:val="20"/>
        </w:rPr>
        <w:t xml:space="preserve"> </w:t>
      </w:r>
      <w:r w:rsidRPr="441A2101" w:rsidR="3761B754">
        <w:rPr>
          <w:color w:val="212121"/>
          <w:sz w:val="20"/>
          <w:szCs w:val="20"/>
        </w:rPr>
        <w:t>form</w:t>
      </w:r>
      <w:r w:rsidRPr="441A2101" w:rsidR="270810AD">
        <w:rPr>
          <w:color w:val="212121"/>
          <w:sz w:val="20"/>
          <w:szCs w:val="20"/>
        </w:rPr>
        <w:t xml:space="preserve"> final</w:t>
      </w:r>
      <w:r w:rsidRPr="441A2101" w:rsidR="270810AD">
        <w:rPr>
          <w:color w:val="212121"/>
          <w:sz w:val="20"/>
          <w:szCs w:val="20"/>
        </w:rPr>
        <w:t xml:space="preserve"> </w:t>
      </w:r>
      <w:r w:rsidRPr="441A2101" w:rsidR="3761B754">
        <w:rPr>
          <w:color w:val="212121"/>
          <w:sz w:val="20"/>
          <w:szCs w:val="20"/>
        </w:rPr>
        <w:t xml:space="preserve">site hand over date by </w:t>
      </w:r>
      <w:r w:rsidRPr="441A2101" w:rsidR="5CDBE1A9">
        <w:rPr>
          <w:color w:val="212121"/>
          <w:sz w:val="20"/>
          <w:szCs w:val="20"/>
        </w:rPr>
        <w:t>contractor to DRC upon 100% completion of the works.</w:t>
      </w:r>
    </w:p>
    <w:p w:rsidR="007959AF" w:rsidP="00251068" w:rsidRDefault="007959AF" w14:paraId="5A9D9404" w14:textId="77777777">
      <w:pPr>
        <w:pStyle w:val="BodyText"/>
        <w:ind w:right="480"/>
        <w:rPr>
          <w:rFonts w:asciiTheme="minorHAnsi" w:hAnsiTheme="minorHAnsi" w:eastAsiaTheme="minorEastAsia" w:cstheme="minorBidi"/>
        </w:rPr>
      </w:pPr>
    </w:p>
    <w:p w:rsidR="007959AF" w:rsidP="00251068" w:rsidRDefault="00153706" w14:paraId="5A9D9405" w14:textId="77777777">
      <w:pPr>
        <w:pStyle w:val="Heading3"/>
        <w:numPr>
          <w:ilvl w:val="0"/>
          <w:numId w:val="12"/>
        </w:numPr>
        <w:tabs>
          <w:tab w:val="left" w:pos="1080"/>
          <w:tab w:val="left" w:pos="1081"/>
        </w:tabs>
        <w:ind w:right="480" w:hanging="721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>SELECTION</w:t>
      </w:r>
      <w:r w:rsidRPr="115A328D">
        <w:rPr>
          <w:rFonts w:asciiTheme="minorHAnsi" w:hAnsiTheme="minorHAnsi" w:eastAsiaTheme="minorEastAsia" w:cstheme="minorBidi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AND</w:t>
      </w:r>
      <w:r w:rsidRPr="115A328D">
        <w:rPr>
          <w:rFonts w:asciiTheme="minorHAnsi" w:hAnsiTheme="minorHAnsi" w:eastAsiaTheme="minorEastAsia" w:cstheme="minorBidi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AWARD</w:t>
      </w:r>
      <w:r w:rsidRPr="115A328D">
        <w:rPr>
          <w:rFonts w:asciiTheme="minorHAnsi" w:hAnsiTheme="minorHAnsi" w:eastAsiaTheme="minorEastAsia" w:cstheme="minorBidi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CRITERIA</w:t>
      </w:r>
    </w:p>
    <w:p w:rsidR="007959AF" w:rsidP="00251068" w:rsidRDefault="007959AF" w14:paraId="5A9D9406" w14:textId="77777777">
      <w:pPr>
        <w:pStyle w:val="BodyText"/>
        <w:spacing w:before="1"/>
        <w:ind w:right="480"/>
        <w:rPr>
          <w:rFonts w:asciiTheme="minorHAnsi" w:hAnsiTheme="minorHAnsi" w:eastAsiaTheme="minorEastAsia" w:cstheme="minorBidi"/>
          <w:b/>
          <w:bCs/>
        </w:rPr>
      </w:pPr>
    </w:p>
    <w:p w:rsidR="007959AF" w:rsidP="00251068" w:rsidRDefault="00153706" w14:paraId="5A9D9407" w14:textId="316C8B35">
      <w:pPr>
        <w:pStyle w:val="BodyText"/>
        <w:ind w:left="360" w:right="480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This</w:t>
      </w:r>
      <w:r w:rsidRPr="115A328D">
        <w:rPr>
          <w:rFonts w:asciiTheme="minorHAnsi" w:hAnsiTheme="minorHAnsi" w:eastAsiaTheme="minorEastAsia" w:cstheme="minorBidi"/>
          <w:color w:val="212121"/>
          <w:spacing w:val="1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tender</w:t>
      </w:r>
      <w:r w:rsidRPr="115A328D">
        <w:rPr>
          <w:rFonts w:asciiTheme="minorHAnsi" w:hAnsiTheme="minorHAnsi" w:eastAsiaTheme="minorEastAsia" w:cstheme="minorBidi"/>
          <w:color w:val="212121"/>
          <w:spacing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will</w:t>
      </w:r>
      <w:r w:rsidRPr="115A328D">
        <w:rPr>
          <w:rFonts w:asciiTheme="minorHAnsi" w:hAnsiTheme="minorHAnsi" w:eastAsiaTheme="minorEastAsia" w:cstheme="minorBidi"/>
          <w:color w:val="212121"/>
          <w:spacing w:val="1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be</w:t>
      </w:r>
      <w:r w:rsidRPr="115A328D">
        <w:rPr>
          <w:rFonts w:asciiTheme="minorHAnsi" w:hAnsiTheme="minorHAnsi" w:eastAsiaTheme="minorEastAsia" w:cstheme="minorBidi"/>
          <w:color w:val="212121"/>
          <w:spacing w:val="17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awarded</w:t>
      </w:r>
      <w:r w:rsidRPr="115A328D">
        <w:rPr>
          <w:rFonts w:asciiTheme="minorHAnsi" w:hAnsiTheme="minorHAnsi" w:eastAsiaTheme="minorEastAsia" w:cstheme="minorBidi"/>
          <w:color w:val="212121"/>
          <w:spacing w:val="2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to</w:t>
      </w:r>
      <w:r w:rsidRPr="115A328D">
        <w:rPr>
          <w:rFonts w:asciiTheme="minorHAnsi" w:hAnsiTheme="minorHAnsi" w:eastAsiaTheme="minorEastAsia" w:cstheme="minorBidi"/>
          <w:color w:val="212121"/>
          <w:spacing w:val="1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17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lowest</w:t>
      </w:r>
      <w:r w:rsidRPr="115A328D">
        <w:rPr>
          <w:rFonts w:asciiTheme="minorHAnsi" w:hAnsiTheme="minorHAnsi" w:eastAsiaTheme="minorEastAsia" w:cstheme="minorBidi"/>
          <w:color w:val="212121"/>
          <w:spacing w:val="1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cost</w:t>
      </w:r>
      <w:r w:rsidRPr="115A328D">
        <w:rPr>
          <w:rFonts w:asciiTheme="minorHAnsi" w:hAnsiTheme="minorHAnsi" w:eastAsiaTheme="minorEastAsia" w:cstheme="minorBidi"/>
          <w:color w:val="212121"/>
          <w:spacing w:val="1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technically</w:t>
      </w:r>
      <w:r w:rsidRPr="115A328D">
        <w:rPr>
          <w:rFonts w:asciiTheme="minorHAnsi" w:hAnsiTheme="minorHAnsi" w:eastAsiaTheme="minorEastAsia" w:cstheme="minorBidi"/>
          <w:color w:val="212121"/>
          <w:spacing w:val="2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compliant</w:t>
      </w:r>
      <w:r w:rsidRPr="115A328D">
        <w:rPr>
          <w:rFonts w:asciiTheme="minorHAnsi" w:hAnsiTheme="minorHAnsi" w:eastAsiaTheme="minorEastAsia" w:cstheme="minorBidi"/>
          <w:color w:val="212121"/>
          <w:spacing w:val="1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bid.</w:t>
      </w:r>
      <w:r w:rsidRPr="115A328D">
        <w:rPr>
          <w:rFonts w:asciiTheme="minorHAnsi" w:hAnsiTheme="minorHAnsi" w:eastAsiaTheme="minorEastAsia" w:cstheme="minorBidi"/>
          <w:color w:val="212121"/>
          <w:spacing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17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technical</w:t>
      </w:r>
      <w:r w:rsidRPr="115A328D">
        <w:rPr>
          <w:rFonts w:asciiTheme="minorHAnsi" w:hAnsiTheme="minorHAnsi" w:eastAsiaTheme="minorEastAsia" w:cstheme="minorBidi"/>
          <w:color w:val="212121"/>
          <w:spacing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evaluation</w:t>
      </w:r>
      <w:r w:rsidRPr="115A328D">
        <w:rPr>
          <w:rFonts w:asciiTheme="minorHAnsi" w:hAnsiTheme="minorHAnsi" w:eastAsiaTheme="minorEastAsia" w:cstheme="minorBidi"/>
          <w:color w:val="212121"/>
          <w:spacing w:val="1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criteria</w:t>
      </w:r>
      <w:r w:rsidRPr="115A328D">
        <w:rPr>
          <w:rFonts w:asciiTheme="minorHAnsi" w:hAnsiTheme="minorHAnsi" w:eastAsiaTheme="minorEastAsia" w:cstheme="minorBidi"/>
          <w:color w:val="212121"/>
          <w:spacing w:val="1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are</w:t>
      </w:r>
      <w:r w:rsidRPr="115A328D">
        <w:rPr>
          <w:rFonts w:asciiTheme="minorHAnsi" w:hAnsiTheme="minorHAnsi" w:eastAsiaTheme="minorEastAsia" w:cstheme="minorBidi"/>
          <w:color w:val="212121"/>
          <w:spacing w:val="19"/>
        </w:rPr>
        <w:t xml:space="preserve"> </w:t>
      </w:r>
      <w:r w:rsidRPr="00481A5B" w:rsidR="00481A5B">
        <w:rPr>
          <w:rFonts w:asciiTheme="minorHAnsi" w:hAnsiTheme="minorHAnsi" w:eastAsiaTheme="minorEastAsia" w:cstheme="minorBidi"/>
          <w:color w:val="212121"/>
        </w:rPr>
        <w:t xml:space="preserve">per the specifications stated in Annex A and </w:t>
      </w:r>
      <w:r w:rsidRPr="115A328D" w:rsidR="00071572">
        <w:rPr>
          <w:rFonts w:asciiTheme="minorHAnsi" w:hAnsiTheme="minorHAnsi" w:eastAsiaTheme="minorEastAsia" w:cstheme="minorBidi"/>
          <w:color w:val="212121"/>
          <w:spacing w:val="-1"/>
        </w:rPr>
        <w:t xml:space="preserve">the </w:t>
      </w:r>
      <w:r w:rsidRPr="115A328D">
        <w:rPr>
          <w:rFonts w:asciiTheme="minorHAnsi" w:hAnsiTheme="minorHAnsi" w:eastAsiaTheme="minorEastAsia" w:cstheme="minorBidi"/>
          <w:color w:val="212121"/>
        </w:rPr>
        <w:t>criteria mentioned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below in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section B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Technical Evaluation</w:t>
      </w:r>
      <w:r w:rsidRPr="7CC54235">
        <w:rPr>
          <w:rFonts w:asciiTheme="minorHAnsi" w:hAnsiTheme="minorHAnsi" w:eastAsiaTheme="minorEastAsia" w:cstheme="minorBidi"/>
          <w:color w:val="212121"/>
        </w:rPr>
        <w:t>.</w:t>
      </w:r>
    </w:p>
    <w:p w:rsidR="007959AF" w:rsidP="00251068" w:rsidRDefault="007959AF" w14:paraId="5A9D9408" w14:textId="77777777">
      <w:pPr>
        <w:pStyle w:val="BodyText"/>
        <w:ind w:right="480"/>
        <w:rPr>
          <w:rFonts w:asciiTheme="minorHAnsi" w:hAnsiTheme="minorHAnsi" w:eastAsiaTheme="minorEastAsia" w:cstheme="minorBidi"/>
        </w:rPr>
      </w:pPr>
    </w:p>
    <w:p w:rsidR="007959AF" w:rsidP="00251068" w:rsidRDefault="00153706" w14:paraId="5A9D9409" w14:textId="77777777">
      <w:pPr>
        <w:pStyle w:val="Heading3"/>
        <w:numPr>
          <w:ilvl w:val="0"/>
          <w:numId w:val="11"/>
        </w:numPr>
        <w:tabs>
          <w:tab w:val="left" w:pos="1080"/>
          <w:tab w:val="left" w:pos="1081"/>
        </w:tabs>
        <w:ind w:right="480" w:hanging="721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>Administrative</w:t>
      </w:r>
      <w:r w:rsidRPr="115A328D">
        <w:rPr>
          <w:rFonts w:asciiTheme="minorHAnsi" w:hAnsiTheme="minorHAnsi" w:eastAsiaTheme="minorEastAsia" w:cstheme="minorBidi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Evaluation</w:t>
      </w:r>
    </w:p>
    <w:p w:rsidR="007959AF" w:rsidP="00251068" w:rsidRDefault="00153706" w14:paraId="5A9D940A" w14:textId="529F4062">
      <w:pPr>
        <w:pStyle w:val="BodyText"/>
        <w:spacing w:before="1"/>
        <w:ind w:left="360" w:right="480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A bid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shall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pass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 administrative evaluation</w:t>
      </w:r>
      <w:r w:rsidRPr="115A328D">
        <w:rPr>
          <w:rFonts w:asciiTheme="minorHAnsi" w:hAnsiTheme="minorHAnsi" w:eastAsiaTheme="minorEastAsia" w:cstheme="minorBidi"/>
          <w:color w:val="212121"/>
          <w:spacing w:val="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stage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before</w:t>
      </w:r>
      <w:r w:rsidRPr="115A328D">
        <w:rPr>
          <w:rFonts w:asciiTheme="minorHAnsi" w:hAnsiTheme="minorHAnsi" w:eastAsiaTheme="minorEastAsia" w:cstheme="minorBidi"/>
          <w:color w:val="212121"/>
          <w:spacing w:val="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being considered</w:t>
      </w:r>
      <w:r w:rsidRPr="115A328D">
        <w:rPr>
          <w:rFonts w:asciiTheme="minorHAnsi" w:hAnsiTheme="minorHAnsi" w:eastAsiaTheme="minorEastAsia" w:cstheme="minorBidi"/>
          <w:color w:val="212121"/>
          <w:spacing w:val="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for technical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and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financial</w:t>
      </w:r>
      <w:r w:rsidRPr="115A328D">
        <w:rPr>
          <w:rFonts w:asciiTheme="minorHAnsi" w:hAnsiTheme="minorHAnsi" w:eastAsiaTheme="minorEastAsia" w:cstheme="minorBidi"/>
          <w:color w:val="212121"/>
          <w:spacing w:val="6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evaluation. Bids</w:t>
      </w:r>
      <w:r w:rsidRPr="115A328D">
        <w:rPr>
          <w:rFonts w:asciiTheme="minorHAnsi" w:hAnsiTheme="minorHAnsi" w:eastAsiaTheme="minorEastAsia" w:cstheme="minorBidi"/>
          <w:color w:val="212121"/>
          <w:spacing w:val="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that</w:t>
      </w:r>
      <w:r w:rsidRPr="115A328D">
        <w:rPr>
          <w:rFonts w:asciiTheme="minorHAnsi" w:hAnsiTheme="minorHAnsi" w:eastAsiaTheme="minorEastAsia" w:cstheme="minorBidi"/>
          <w:color w:val="212121"/>
          <w:spacing w:val="-4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are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deemed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administratively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non-compliant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may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be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rejected.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 w:rsidR="72F3E46C">
        <w:rPr>
          <w:rFonts w:asciiTheme="minorHAnsi" w:hAnsiTheme="minorHAnsi" w:eastAsiaTheme="minorEastAsia" w:cstheme="minorBidi"/>
          <w:color w:val="212121"/>
        </w:rPr>
        <w:t>The documents</w:t>
      </w:r>
      <w:r w:rsidRPr="115A328D">
        <w:rPr>
          <w:rFonts w:asciiTheme="minorHAnsi" w:hAnsiTheme="minorHAnsi" w:eastAsiaTheme="minorEastAsia" w:cstheme="minorBidi"/>
          <w:color w:val="212121"/>
        </w:rPr>
        <w:t xml:space="preserve"> listed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below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shall be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submitted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with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your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bid.</w:t>
      </w:r>
    </w:p>
    <w:p w:rsidR="007959AF" w:rsidP="00251068" w:rsidRDefault="007959AF" w14:paraId="5A9D940B" w14:textId="77777777">
      <w:pPr>
        <w:pStyle w:val="BodyText"/>
        <w:spacing w:before="10"/>
        <w:ind w:right="480"/>
        <w:rPr>
          <w:rFonts w:asciiTheme="minorHAnsi" w:hAnsiTheme="minorHAnsi" w:eastAsiaTheme="minorEastAsia" w:cstheme="minorBidi"/>
          <w:sz w:val="19"/>
          <w:szCs w:val="19"/>
        </w:rPr>
      </w:pPr>
    </w:p>
    <w:tbl>
      <w:tblPr>
        <w:tblW w:w="9525" w:type="dxa"/>
        <w:tblInd w:w="37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"/>
        <w:gridCol w:w="12"/>
        <w:gridCol w:w="1089"/>
        <w:gridCol w:w="3150"/>
        <w:gridCol w:w="4590"/>
      </w:tblGrid>
      <w:tr w:rsidR="007959AF" w:rsidTr="0680CC6A" w14:paraId="5A9D9410" w14:textId="77777777">
        <w:trPr>
          <w:trHeight w:val="431"/>
        </w:trPr>
        <w:tc>
          <w:tcPr>
            <w:tcW w:w="684" w:type="dxa"/>
            <w:shd w:val="clear" w:color="auto" w:fill="D9D9D9" w:themeFill="background1" w:themeFillShade="D9"/>
            <w:tcMar/>
          </w:tcPr>
          <w:p w:rsidRPr="003959C2" w:rsidR="007959AF" w:rsidP="003959C2" w:rsidRDefault="00153706" w14:paraId="5A9D940C" w14:textId="77777777">
            <w:pPr>
              <w:pStyle w:val="TableParagraph"/>
              <w:ind w:right="480"/>
              <w:jc w:val="both"/>
              <w:rPr>
                <w:rFonts w:asciiTheme="minorHAnsi" w:hAnsiTheme="minorHAnsi" w:eastAsiaTheme="minorEastAsia" w:cstheme="minorBidi"/>
                <w:b/>
                <w:bCs/>
                <w:sz w:val="16"/>
                <w:szCs w:val="16"/>
              </w:rPr>
            </w:pPr>
            <w:r w:rsidRPr="003959C2">
              <w:rPr>
                <w:rFonts w:asciiTheme="minorHAnsi" w:hAnsiTheme="minorHAnsi" w:eastAsiaTheme="minorEastAsia" w:cstheme="minorBidi"/>
                <w:b/>
                <w:bCs/>
                <w:sz w:val="16"/>
                <w:szCs w:val="16"/>
              </w:rPr>
              <w:t>#</w:t>
            </w:r>
          </w:p>
        </w:tc>
        <w:tc>
          <w:tcPr>
            <w:tcW w:w="1101" w:type="dxa"/>
            <w:gridSpan w:val="2"/>
            <w:shd w:val="clear" w:color="auto" w:fill="D9D9D9" w:themeFill="background1" w:themeFillShade="D9"/>
            <w:tcMar/>
          </w:tcPr>
          <w:p w:rsidRPr="003959C2" w:rsidR="007959AF" w:rsidP="003959C2" w:rsidRDefault="00153706" w14:paraId="5A9D940D" w14:textId="77777777">
            <w:pPr>
              <w:pStyle w:val="TableParagraph"/>
              <w:ind w:right="480"/>
              <w:jc w:val="both"/>
              <w:rPr>
                <w:rFonts w:asciiTheme="minorHAnsi" w:hAnsiTheme="minorHAnsi" w:eastAsiaTheme="minorEastAsia" w:cstheme="minorBidi"/>
                <w:b/>
                <w:bCs/>
                <w:sz w:val="16"/>
                <w:szCs w:val="16"/>
              </w:rPr>
            </w:pPr>
            <w:r w:rsidRPr="003959C2">
              <w:rPr>
                <w:rFonts w:asciiTheme="minorHAnsi" w:hAnsiTheme="minorHAnsi" w:eastAsiaTheme="minorEastAsia" w:cstheme="minorBidi"/>
                <w:b/>
                <w:bCs/>
                <w:sz w:val="16"/>
                <w:szCs w:val="16"/>
              </w:rPr>
              <w:t>Annex</w:t>
            </w:r>
            <w:r w:rsidRPr="003959C2">
              <w:rPr>
                <w:rFonts w:asciiTheme="minorHAnsi" w:hAnsiTheme="minorHAnsi" w:eastAsiaTheme="minorEastAsia" w:cstheme="minorBidi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3959C2">
              <w:rPr>
                <w:rFonts w:asciiTheme="minorHAnsi" w:hAnsiTheme="minorHAnsi" w:eastAsiaTheme="minorEastAsia" w:cstheme="minorBidi"/>
                <w:b/>
                <w:bCs/>
                <w:sz w:val="16"/>
                <w:szCs w:val="16"/>
              </w:rPr>
              <w:t>#</w:t>
            </w:r>
          </w:p>
        </w:tc>
        <w:tc>
          <w:tcPr>
            <w:tcW w:w="3150" w:type="dxa"/>
            <w:shd w:val="clear" w:color="auto" w:fill="D9D9D9" w:themeFill="background1" w:themeFillShade="D9"/>
            <w:tcMar/>
          </w:tcPr>
          <w:p w:rsidRPr="003959C2" w:rsidR="007959AF" w:rsidP="003959C2" w:rsidRDefault="00153706" w14:paraId="5A9D940E" w14:textId="77777777">
            <w:pPr>
              <w:pStyle w:val="TableParagraph"/>
              <w:ind w:right="480"/>
              <w:jc w:val="both"/>
              <w:rPr>
                <w:rFonts w:asciiTheme="minorHAnsi" w:hAnsiTheme="minorHAnsi" w:eastAsiaTheme="minorEastAsia" w:cstheme="minorBidi"/>
                <w:b/>
                <w:bCs/>
                <w:sz w:val="16"/>
                <w:szCs w:val="16"/>
              </w:rPr>
            </w:pPr>
            <w:r w:rsidRPr="003959C2">
              <w:rPr>
                <w:rFonts w:asciiTheme="minorHAnsi" w:hAnsiTheme="minorHAnsi" w:eastAsiaTheme="minorEastAsia" w:cstheme="minorBidi"/>
                <w:b/>
                <w:bCs/>
                <w:sz w:val="16"/>
                <w:szCs w:val="16"/>
              </w:rPr>
              <w:t>Document</w:t>
            </w:r>
          </w:p>
        </w:tc>
        <w:tc>
          <w:tcPr>
            <w:tcW w:w="4590" w:type="dxa"/>
            <w:shd w:val="clear" w:color="auto" w:fill="D9D9D9" w:themeFill="background1" w:themeFillShade="D9"/>
            <w:tcMar/>
          </w:tcPr>
          <w:p w:rsidRPr="003959C2" w:rsidR="007959AF" w:rsidP="003959C2" w:rsidRDefault="00153706" w14:paraId="5A9D940F" w14:textId="0BAAD3BD">
            <w:pPr>
              <w:pStyle w:val="TableParagraph"/>
              <w:ind w:left="106" w:right="480"/>
              <w:jc w:val="both"/>
              <w:rPr>
                <w:rFonts w:asciiTheme="minorHAnsi" w:hAnsiTheme="minorHAnsi" w:eastAsiaTheme="minorEastAsia" w:cstheme="minorBidi"/>
                <w:b/>
                <w:bCs/>
                <w:sz w:val="16"/>
                <w:szCs w:val="16"/>
              </w:rPr>
            </w:pPr>
            <w:r w:rsidRPr="003959C2">
              <w:rPr>
                <w:rFonts w:asciiTheme="minorHAnsi" w:hAnsiTheme="minorHAnsi" w:eastAsiaTheme="minorEastAsia" w:cstheme="minorBidi"/>
                <w:b/>
                <w:bCs/>
                <w:sz w:val="16"/>
                <w:szCs w:val="16"/>
              </w:rPr>
              <w:t>Instructions</w:t>
            </w:r>
            <w:r w:rsidRPr="003959C2" w:rsidR="004716D8">
              <w:rPr>
                <w:rFonts w:asciiTheme="minorHAnsi" w:hAnsiTheme="minorHAnsi" w:eastAsiaTheme="minorEastAsia" w:cstheme="minorBidi"/>
                <w:b/>
                <w:bCs/>
                <w:sz w:val="16"/>
                <w:szCs w:val="16"/>
              </w:rPr>
              <w:t xml:space="preserve"> to bidders</w:t>
            </w:r>
          </w:p>
        </w:tc>
      </w:tr>
      <w:tr w:rsidR="007959AF" w:rsidTr="0680CC6A" w14:paraId="5A9D9416" w14:textId="77777777">
        <w:trPr>
          <w:trHeight w:val="673"/>
        </w:trPr>
        <w:tc>
          <w:tcPr>
            <w:tcW w:w="684" w:type="dxa"/>
            <w:tcMar/>
          </w:tcPr>
          <w:p w:rsidRPr="00B83C03" w:rsidR="007959AF" w:rsidP="00251068" w:rsidRDefault="00153706" w14:paraId="5A9D9411" w14:textId="77777777">
            <w:pPr>
              <w:pStyle w:val="TableParagraph"/>
              <w:ind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1</w:t>
            </w:r>
          </w:p>
        </w:tc>
        <w:tc>
          <w:tcPr>
            <w:tcW w:w="1101" w:type="dxa"/>
            <w:gridSpan w:val="2"/>
            <w:tcMar/>
          </w:tcPr>
          <w:p w:rsidRPr="00B83C03" w:rsidR="007959AF" w:rsidP="00251068" w:rsidRDefault="00153706" w14:paraId="5A9D9412" w14:textId="77777777">
            <w:pPr>
              <w:pStyle w:val="TableParagraph"/>
              <w:ind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A.1</w:t>
            </w:r>
          </w:p>
        </w:tc>
        <w:tc>
          <w:tcPr>
            <w:tcW w:w="3150" w:type="dxa"/>
            <w:tcMar/>
          </w:tcPr>
          <w:p w:rsidRPr="00B83C03" w:rsidR="007959AF" w:rsidP="2894D790" w:rsidRDefault="00153706" w14:paraId="5A9D9413" w14:textId="0CBBB6DE">
            <w:pPr>
              <w:pStyle w:val="TableParagraph"/>
              <w:ind w:right="480"/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</w:pPr>
            <w:r w:rsidRPr="2894D790" w:rsidR="00153706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Bid</w:t>
            </w:r>
            <w:r w:rsidRPr="2894D790" w:rsidR="00153706">
              <w:rPr>
                <w:rFonts w:ascii="Calibri" w:hAnsi="Calibri" w:eastAsia="" w:cs="Arial" w:asciiTheme="minorAscii" w:hAnsiTheme="minorAscii" w:eastAsiaTheme="minorEastAsia" w:cstheme="minorBidi"/>
                <w:spacing w:val="-3"/>
                <w:sz w:val="20"/>
                <w:szCs w:val="20"/>
              </w:rPr>
              <w:t xml:space="preserve"> </w:t>
            </w:r>
            <w:r w:rsidRPr="2894D790" w:rsidR="00153706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Form</w:t>
            </w:r>
            <w:r w:rsidRPr="2894D790" w:rsidR="00153706">
              <w:rPr>
                <w:rFonts w:ascii="Calibri" w:hAnsi="Calibri" w:eastAsia="" w:cs="Arial" w:asciiTheme="minorAscii" w:hAnsiTheme="minorAscii" w:eastAsiaTheme="minorEastAsia" w:cstheme="minorBidi"/>
                <w:spacing w:val="1"/>
                <w:sz w:val="20"/>
                <w:szCs w:val="20"/>
              </w:rPr>
              <w:t xml:space="preserve"> </w:t>
            </w:r>
            <w:r w:rsidRPr="2894D790" w:rsidR="00153706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(Technical)</w:t>
            </w:r>
            <w:r w:rsidRPr="2894D790" w:rsidR="267FF933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 xml:space="preserve"> Lot A &amp;B</w:t>
            </w:r>
          </w:p>
        </w:tc>
        <w:tc>
          <w:tcPr>
            <w:tcW w:w="4590" w:type="dxa"/>
            <w:tcMar/>
          </w:tcPr>
          <w:p w:rsidRPr="00B83C03" w:rsidR="000F4BCE" w:rsidP="00251068" w:rsidRDefault="679EF3FF" w14:paraId="5A9D9414" w14:textId="7FC6F576">
            <w:pPr>
              <w:pStyle w:val="TableParagraph"/>
              <w:spacing w:line="240" w:lineRule="auto"/>
              <w:ind w:left="106" w:right="480"/>
              <w:jc w:val="both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Complete All sections in full, sign, stamp</w:t>
            </w:r>
            <w:r w:rsidR="00481A5B">
              <w:rPr>
                <w:rFonts w:asciiTheme="minorHAnsi" w:hAnsiTheme="minorHAnsi" w:eastAsiaTheme="minorEastAsia" w:cstheme="minorBidi"/>
                <w:sz w:val="20"/>
                <w:szCs w:val="20"/>
              </w:rPr>
              <w:t>,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 xml:space="preserve"> and submit</w:t>
            </w:r>
            <w:r w:rsidRPr="115A328D">
              <w:rPr>
                <w:rFonts w:asciiTheme="minorHAnsi" w:hAnsiTheme="minorHAnsi" w:eastAsiaTheme="minorEastAsia" w:cstheme="minorBidi"/>
              </w:rPr>
              <w:t xml:space="preserve"> and p</w:t>
            </w:r>
            <w:r w:rsidRPr="115A328D" w:rsidR="00153706">
              <w:rPr>
                <w:rFonts w:asciiTheme="minorHAnsi" w:hAnsiTheme="minorHAnsi" w:eastAsiaTheme="minorEastAsia" w:cstheme="minorBidi"/>
                <w:sz w:val="20"/>
                <w:szCs w:val="20"/>
              </w:rPr>
              <w:t>rovide</w:t>
            </w:r>
            <w:r w:rsidRPr="115A328D" w:rsidR="00153706">
              <w:rPr>
                <w:rFonts w:asciiTheme="minorHAnsi" w:hAnsiTheme="minorHAnsi" w:eastAsiaTheme="minorEastAsia" w:cstheme="minorBidi"/>
                <w:spacing w:val="-10"/>
                <w:sz w:val="20"/>
                <w:szCs w:val="20"/>
              </w:rPr>
              <w:t xml:space="preserve"> </w:t>
            </w:r>
            <w:r w:rsidRPr="115A328D" w:rsidR="00153706">
              <w:rPr>
                <w:rFonts w:asciiTheme="minorHAnsi" w:hAnsiTheme="minorHAnsi" w:eastAsiaTheme="minorEastAsia" w:cstheme="minorBidi"/>
                <w:sz w:val="20"/>
                <w:szCs w:val="20"/>
              </w:rPr>
              <w:t>all</w:t>
            </w:r>
            <w:r w:rsidRPr="115A328D" w:rsidR="00153706">
              <w:rPr>
                <w:rFonts w:asciiTheme="minorHAnsi" w:hAnsiTheme="minorHAnsi" w:eastAsiaTheme="minorEastAsia" w:cstheme="minorBidi"/>
                <w:spacing w:val="-10"/>
                <w:sz w:val="20"/>
                <w:szCs w:val="20"/>
              </w:rPr>
              <w:t xml:space="preserve"> </w:t>
            </w:r>
            <w:r w:rsidRPr="115A328D" w:rsidR="00153706">
              <w:rPr>
                <w:rFonts w:asciiTheme="minorHAnsi" w:hAnsiTheme="minorHAnsi" w:eastAsiaTheme="minorEastAsia" w:cstheme="minorBidi"/>
                <w:sz w:val="20"/>
                <w:szCs w:val="20"/>
              </w:rPr>
              <w:t>necessary</w:t>
            </w:r>
            <w:r w:rsidRPr="115A328D" w:rsidR="00153706">
              <w:rPr>
                <w:rFonts w:asciiTheme="minorHAnsi" w:hAnsiTheme="minorHAnsi" w:eastAsiaTheme="minorEastAsia" w:cstheme="minorBidi"/>
                <w:spacing w:val="-10"/>
                <w:sz w:val="20"/>
                <w:szCs w:val="20"/>
              </w:rPr>
              <w:t xml:space="preserve"> </w:t>
            </w:r>
            <w:r w:rsidRPr="115A328D" w:rsidR="00071572">
              <w:rPr>
                <w:rFonts w:asciiTheme="minorHAnsi" w:hAnsiTheme="minorHAnsi" w:eastAsiaTheme="minorEastAsia" w:cstheme="minorBidi"/>
                <w:sz w:val="20"/>
                <w:szCs w:val="20"/>
              </w:rPr>
              <w:t>names</w:t>
            </w:r>
            <w:r w:rsidRPr="115A328D" w:rsidR="00153706">
              <w:rPr>
                <w:rFonts w:asciiTheme="minorHAnsi" w:hAnsiTheme="minorHAnsi" w:eastAsiaTheme="minorEastAsia" w:cstheme="minorBidi"/>
                <w:sz w:val="20"/>
                <w:szCs w:val="20"/>
              </w:rPr>
              <w:t>/make</w:t>
            </w:r>
            <w:r w:rsidRPr="115A328D" w:rsidR="00153706">
              <w:rPr>
                <w:rFonts w:asciiTheme="minorHAnsi" w:hAnsiTheme="minorHAnsi" w:eastAsiaTheme="minorEastAsia" w:cstheme="minorBidi"/>
                <w:spacing w:val="-9"/>
                <w:sz w:val="20"/>
                <w:szCs w:val="20"/>
              </w:rPr>
              <w:t xml:space="preserve"> </w:t>
            </w:r>
            <w:r w:rsidRPr="115A328D" w:rsidR="00153706">
              <w:rPr>
                <w:rFonts w:asciiTheme="minorHAnsi" w:hAnsiTheme="minorHAnsi" w:eastAsiaTheme="minorEastAsia" w:cstheme="minorBidi"/>
                <w:sz w:val="20"/>
                <w:szCs w:val="20"/>
              </w:rPr>
              <w:t>and</w:t>
            </w:r>
            <w:r w:rsidRPr="115A328D" w:rsidR="00153706">
              <w:rPr>
                <w:rFonts w:asciiTheme="minorHAnsi" w:hAnsiTheme="minorHAnsi" w:eastAsiaTheme="minorEastAsia" w:cstheme="minorBidi"/>
                <w:spacing w:val="-10"/>
                <w:sz w:val="20"/>
                <w:szCs w:val="20"/>
              </w:rPr>
              <w:t xml:space="preserve"> </w:t>
            </w:r>
            <w:r w:rsidRPr="115A328D" w:rsidR="00071572">
              <w:rPr>
                <w:rFonts w:asciiTheme="minorHAnsi" w:hAnsiTheme="minorHAnsi" w:eastAsiaTheme="minorEastAsia" w:cstheme="minorBidi"/>
                <w:sz w:val="20"/>
                <w:szCs w:val="20"/>
              </w:rPr>
              <w:t>models</w:t>
            </w:r>
            <w:r w:rsidRPr="115A328D" w:rsidR="00153706">
              <w:rPr>
                <w:rFonts w:asciiTheme="minorHAnsi" w:hAnsiTheme="minorHAnsi" w:eastAsiaTheme="minorEastAsia" w:cstheme="minorBidi"/>
                <w:spacing w:val="-13"/>
                <w:sz w:val="20"/>
                <w:szCs w:val="20"/>
              </w:rPr>
              <w:t xml:space="preserve"> </w:t>
            </w:r>
            <w:r w:rsidRPr="115A328D" w:rsidR="00153706">
              <w:rPr>
                <w:rFonts w:asciiTheme="minorHAnsi" w:hAnsiTheme="minorHAnsi" w:eastAsiaTheme="minorEastAsia" w:cstheme="minorBidi"/>
                <w:sz w:val="20"/>
                <w:szCs w:val="20"/>
              </w:rPr>
              <w:t>of</w:t>
            </w:r>
            <w:r w:rsidRPr="115A328D" w:rsidR="00153706">
              <w:rPr>
                <w:rFonts w:asciiTheme="minorHAnsi" w:hAnsiTheme="minorHAnsi" w:eastAsiaTheme="minorEastAsia" w:cstheme="minorBidi"/>
                <w:spacing w:val="-10"/>
                <w:sz w:val="20"/>
                <w:szCs w:val="20"/>
              </w:rPr>
              <w:t xml:space="preserve"> </w:t>
            </w:r>
            <w:r w:rsidRPr="115A328D" w:rsidR="00153706">
              <w:rPr>
                <w:rFonts w:asciiTheme="minorHAnsi" w:hAnsiTheme="minorHAnsi" w:eastAsiaTheme="minorEastAsia" w:cstheme="minorBidi"/>
                <w:sz w:val="20"/>
                <w:szCs w:val="20"/>
              </w:rPr>
              <w:t>items</w:t>
            </w:r>
            <w:r w:rsidRPr="115A328D" w:rsidR="00153706">
              <w:rPr>
                <w:rFonts w:asciiTheme="minorHAnsi" w:hAnsiTheme="minorHAnsi" w:eastAsiaTheme="minorEastAsia" w:cstheme="minorBidi"/>
                <w:spacing w:val="-47"/>
                <w:sz w:val="20"/>
                <w:szCs w:val="20"/>
              </w:rPr>
              <w:t xml:space="preserve"> </w:t>
            </w:r>
            <w:r w:rsidRPr="115A328D" w:rsidR="00153706">
              <w:rPr>
                <w:rFonts w:asciiTheme="minorHAnsi" w:hAnsiTheme="minorHAnsi" w:eastAsiaTheme="minorEastAsia" w:cstheme="minorBidi"/>
                <w:sz w:val="20"/>
                <w:szCs w:val="20"/>
              </w:rPr>
              <w:t>with</w:t>
            </w:r>
            <w:r w:rsidRPr="115A328D" w:rsidR="00153706">
              <w:rPr>
                <w:rFonts w:asciiTheme="minorHAnsi" w:hAnsiTheme="minorHAnsi" w:eastAsiaTheme="minorEastAsia" w:cstheme="minorBidi"/>
                <w:spacing w:val="1"/>
                <w:sz w:val="20"/>
                <w:szCs w:val="20"/>
              </w:rPr>
              <w:t xml:space="preserve"> </w:t>
            </w:r>
            <w:r w:rsidRPr="115A328D" w:rsidR="00153706">
              <w:rPr>
                <w:rFonts w:asciiTheme="minorHAnsi" w:hAnsiTheme="minorHAnsi" w:eastAsiaTheme="minorEastAsia" w:cstheme="minorBidi"/>
                <w:sz w:val="20"/>
                <w:szCs w:val="20"/>
              </w:rPr>
              <w:t>full</w:t>
            </w:r>
            <w:r w:rsidRPr="115A328D" w:rsidR="00153706">
              <w:rPr>
                <w:rFonts w:asciiTheme="minorHAnsi" w:hAnsiTheme="minorHAnsi" w:eastAsiaTheme="minorEastAsia" w:cstheme="minorBidi"/>
                <w:spacing w:val="1"/>
                <w:sz w:val="20"/>
                <w:szCs w:val="20"/>
              </w:rPr>
              <w:t xml:space="preserve"> </w:t>
            </w:r>
            <w:r w:rsidRPr="115A328D" w:rsidR="00071572">
              <w:rPr>
                <w:rFonts w:asciiTheme="minorHAnsi" w:hAnsiTheme="minorHAnsi" w:eastAsiaTheme="minorEastAsia" w:cstheme="minorBidi"/>
                <w:sz w:val="20"/>
                <w:szCs w:val="20"/>
              </w:rPr>
              <w:t>specifications</w:t>
            </w:r>
            <w:r w:rsidRPr="115A328D" w:rsidR="00153706">
              <w:rPr>
                <w:rFonts w:asciiTheme="minorHAnsi" w:hAnsiTheme="minorHAnsi" w:eastAsiaTheme="minorEastAsia" w:cstheme="minorBidi"/>
                <w:sz w:val="20"/>
                <w:szCs w:val="20"/>
              </w:rPr>
              <w:t>.</w:t>
            </w:r>
            <w:r w:rsidRPr="115A328D" w:rsidR="00153706">
              <w:rPr>
                <w:rFonts w:asciiTheme="minorHAnsi" w:hAnsiTheme="minorHAnsi" w:eastAsiaTheme="minorEastAsia" w:cstheme="minorBidi"/>
                <w:spacing w:val="1"/>
                <w:sz w:val="20"/>
                <w:szCs w:val="20"/>
              </w:rPr>
              <w:t xml:space="preserve"> </w:t>
            </w:r>
            <w:r w:rsidRPr="115A328D" w:rsidR="00153706">
              <w:rPr>
                <w:rFonts w:asciiTheme="minorHAnsi" w:hAnsiTheme="minorHAnsi" w:eastAsiaTheme="minorEastAsia" w:cstheme="minorBidi"/>
                <w:sz w:val="20"/>
                <w:szCs w:val="20"/>
              </w:rPr>
              <w:t>Prefer</w:t>
            </w:r>
            <w:r w:rsidRPr="115A328D" w:rsidR="00153706">
              <w:rPr>
                <w:rFonts w:asciiTheme="minorHAnsi" w:hAnsiTheme="minorHAnsi" w:eastAsiaTheme="minorEastAsia" w:cstheme="minorBidi"/>
                <w:spacing w:val="1"/>
                <w:sz w:val="20"/>
                <w:szCs w:val="20"/>
              </w:rPr>
              <w:t xml:space="preserve"> </w:t>
            </w:r>
            <w:r w:rsidRPr="115A328D" w:rsidR="00071572">
              <w:rPr>
                <w:rFonts w:asciiTheme="minorHAnsi" w:hAnsiTheme="minorHAnsi" w:eastAsiaTheme="minorEastAsia" w:cstheme="minorBidi"/>
                <w:sz w:val="20"/>
                <w:szCs w:val="20"/>
              </w:rPr>
              <w:t>catalogs</w:t>
            </w:r>
            <w:r w:rsidRPr="115A328D" w:rsidR="00153706">
              <w:rPr>
                <w:rFonts w:asciiTheme="minorHAnsi" w:hAnsiTheme="minorHAnsi" w:eastAsiaTheme="minorEastAsia" w:cstheme="minorBidi"/>
                <w:spacing w:val="1"/>
                <w:sz w:val="20"/>
                <w:szCs w:val="20"/>
              </w:rPr>
              <w:t xml:space="preserve"> </w:t>
            </w:r>
            <w:r w:rsidRPr="115A328D" w:rsidR="00153706">
              <w:rPr>
                <w:rFonts w:asciiTheme="minorHAnsi" w:hAnsiTheme="minorHAnsi" w:eastAsiaTheme="minorEastAsia" w:cstheme="minorBidi"/>
                <w:sz w:val="20"/>
                <w:szCs w:val="20"/>
              </w:rPr>
              <w:t>or</w:t>
            </w:r>
            <w:r w:rsidRPr="115A328D" w:rsidR="00153706">
              <w:rPr>
                <w:rFonts w:asciiTheme="minorHAnsi" w:hAnsiTheme="minorHAnsi" w:eastAsiaTheme="minorEastAsia" w:cstheme="minorBidi"/>
                <w:spacing w:val="1"/>
                <w:sz w:val="20"/>
                <w:szCs w:val="20"/>
              </w:rPr>
              <w:t xml:space="preserve"> </w:t>
            </w:r>
            <w:r w:rsidRPr="115A328D" w:rsidR="00153706">
              <w:rPr>
                <w:rFonts w:asciiTheme="minorHAnsi" w:hAnsiTheme="minorHAnsi" w:eastAsiaTheme="minorEastAsia" w:cstheme="minorBidi"/>
                <w:sz w:val="20"/>
                <w:szCs w:val="20"/>
              </w:rPr>
              <w:t>data</w:t>
            </w:r>
            <w:r w:rsidRPr="115A328D" w:rsidR="00153706">
              <w:rPr>
                <w:rFonts w:asciiTheme="minorHAnsi" w:hAnsiTheme="minorHAnsi" w:eastAsiaTheme="minorEastAsia" w:cstheme="minorBidi"/>
                <w:spacing w:val="1"/>
                <w:sz w:val="20"/>
                <w:szCs w:val="20"/>
              </w:rPr>
              <w:t xml:space="preserve"> </w:t>
            </w:r>
            <w:r w:rsidRPr="115A328D" w:rsidR="00153706">
              <w:rPr>
                <w:rFonts w:asciiTheme="minorHAnsi" w:hAnsiTheme="minorHAnsi" w:eastAsiaTheme="minorEastAsia" w:cstheme="minorBidi"/>
                <w:spacing w:val="-1"/>
                <w:sz w:val="20"/>
                <w:szCs w:val="20"/>
              </w:rPr>
              <w:t>sheets</w:t>
            </w:r>
            <w:r w:rsidRPr="115A328D" w:rsidR="00153706">
              <w:rPr>
                <w:rFonts w:asciiTheme="minorHAnsi" w:hAnsiTheme="minorHAnsi" w:eastAsiaTheme="minorEastAsia" w:cstheme="minorBidi"/>
                <w:spacing w:val="-10"/>
                <w:sz w:val="20"/>
                <w:szCs w:val="20"/>
              </w:rPr>
              <w:t xml:space="preserve"> </w:t>
            </w:r>
            <w:r w:rsidRPr="115A328D" w:rsidR="00153706">
              <w:rPr>
                <w:rFonts w:asciiTheme="minorHAnsi" w:hAnsiTheme="minorHAnsi" w:eastAsiaTheme="minorEastAsia" w:cstheme="minorBidi"/>
                <w:sz w:val="20"/>
                <w:szCs w:val="20"/>
              </w:rPr>
              <w:t>and</w:t>
            </w:r>
            <w:r w:rsidRPr="115A328D" w:rsidR="00153706">
              <w:rPr>
                <w:rFonts w:asciiTheme="minorHAnsi" w:hAnsiTheme="minorHAnsi" w:eastAsiaTheme="minorEastAsia" w:cstheme="minorBidi"/>
                <w:spacing w:val="-10"/>
                <w:sz w:val="20"/>
                <w:szCs w:val="20"/>
              </w:rPr>
              <w:t xml:space="preserve"> </w:t>
            </w:r>
            <w:r w:rsidRPr="115A328D" w:rsidR="00153706">
              <w:rPr>
                <w:rFonts w:asciiTheme="minorHAnsi" w:hAnsiTheme="minorHAnsi" w:eastAsiaTheme="minorEastAsia" w:cstheme="minorBidi"/>
                <w:sz w:val="20"/>
                <w:szCs w:val="20"/>
              </w:rPr>
              <w:t>pictures.</w:t>
            </w:r>
          </w:p>
          <w:p w:rsidRPr="00B83C03" w:rsidR="007959AF" w:rsidP="00251068" w:rsidRDefault="007959AF" w14:paraId="5A9D9415" w14:textId="2F590DA0">
            <w:pPr>
              <w:pStyle w:val="TableParagraph"/>
              <w:spacing w:line="249" w:lineRule="exact"/>
              <w:ind w:left="106" w:right="480"/>
              <w:jc w:val="both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</w:p>
        </w:tc>
      </w:tr>
      <w:tr w:rsidR="007959AF" w:rsidTr="0680CC6A" w14:paraId="5A9D941C" w14:textId="77777777">
        <w:trPr>
          <w:trHeight w:val="806"/>
        </w:trPr>
        <w:tc>
          <w:tcPr>
            <w:tcW w:w="684" w:type="dxa"/>
            <w:tcMar/>
          </w:tcPr>
          <w:p w:rsidRPr="00B83C03" w:rsidR="007959AF" w:rsidP="00251068" w:rsidRDefault="00153706" w14:paraId="5A9D9417" w14:textId="77777777">
            <w:pPr>
              <w:pStyle w:val="TableParagraph"/>
              <w:ind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lastRenderedPageBreak/>
              <w:t>2</w:t>
            </w:r>
          </w:p>
        </w:tc>
        <w:tc>
          <w:tcPr>
            <w:tcW w:w="1101" w:type="dxa"/>
            <w:gridSpan w:val="2"/>
            <w:tcMar/>
          </w:tcPr>
          <w:p w:rsidRPr="00B83C03" w:rsidR="007959AF" w:rsidP="00251068" w:rsidRDefault="00153706" w14:paraId="5A9D9418" w14:textId="77777777">
            <w:pPr>
              <w:pStyle w:val="TableParagraph"/>
              <w:ind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A.2</w:t>
            </w:r>
          </w:p>
        </w:tc>
        <w:tc>
          <w:tcPr>
            <w:tcW w:w="3150" w:type="dxa"/>
            <w:tcMar/>
          </w:tcPr>
          <w:p w:rsidRPr="00B83C03" w:rsidR="007959AF" w:rsidP="2894D790" w:rsidRDefault="00153706" w14:paraId="5A9D9419" w14:textId="62E96506">
            <w:pPr>
              <w:pStyle w:val="TableParagraph"/>
              <w:ind w:right="480"/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</w:pPr>
            <w:r w:rsidRPr="2894D790" w:rsidR="00153706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Bid</w:t>
            </w:r>
            <w:r w:rsidRPr="2894D790" w:rsidR="00153706">
              <w:rPr>
                <w:rFonts w:ascii="Calibri" w:hAnsi="Calibri" w:eastAsia="" w:cs="Arial" w:asciiTheme="minorAscii" w:hAnsiTheme="minorAscii" w:eastAsiaTheme="minorEastAsia" w:cstheme="minorBidi"/>
                <w:spacing w:val="-3"/>
                <w:sz w:val="20"/>
                <w:szCs w:val="20"/>
              </w:rPr>
              <w:t xml:space="preserve"> </w:t>
            </w:r>
            <w:r w:rsidRPr="2894D790" w:rsidR="00153706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Form</w:t>
            </w:r>
            <w:r w:rsidRPr="2894D790" w:rsidR="00153706">
              <w:rPr>
                <w:rFonts w:ascii="Calibri" w:hAnsi="Calibri" w:eastAsia="" w:cs="Arial" w:asciiTheme="minorAscii" w:hAnsiTheme="minorAscii" w:eastAsiaTheme="minorEastAsia" w:cstheme="minorBidi"/>
                <w:spacing w:val="1"/>
                <w:sz w:val="20"/>
                <w:szCs w:val="20"/>
              </w:rPr>
              <w:t xml:space="preserve"> </w:t>
            </w:r>
            <w:r w:rsidRPr="2894D790" w:rsidR="00153706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(Financial)</w:t>
            </w:r>
            <w:r w:rsidRPr="2894D790" w:rsidR="109A893E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 xml:space="preserve"> </w:t>
            </w:r>
            <w:r w:rsidRPr="2894D790" w:rsidR="109A893E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Lot A &amp;B</w:t>
            </w:r>
          </w:p>
        </w:tc>
        <w:tc>
          <w:tcPr>
            <w:tcW w:w="4590" w:type="dxa"/>
            <w:tcMar/>
          </w:tcPr>
          <w:p w:rsidRPr="00B83C03" w:rsidR="007959AF" w:rsidP="00251068" w:rsidRDefault="00153706" w14:paraId="5A9D941B" w14:textId="0EC3B731">
            <w:pPr>
              <w:pStyle w:val="TableParagraph"/>
              <w:spacing w:line="240" w:lineRule="auto"/>
              <w:ind w:left="106"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spacing w:val="-1"/>
                <w:sz w:val="20"/>
                <w:szCs w:val="20"/>
              </w:rPr>
              <w:t>Complete</w:t>
            </w:r>
            <w:r w:rsidRPr="115A328D">
              <w:rPr>
                <w:rFonts w:asciiTheme="minorHAnsi" w:hAnsiTheme="minorHAnsi" w:eastAsiaTheme="minorEastAsia" w:cstheme="minorBidi"/>
                <w:spacing w:val="-1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pacing w:val="-1"/>
                <w:sz w:val="20"/>
                <w:szCs w:val="20"/>
              </w:rPr>
              <w:t>ALL</w:t>
            </w:r>
            <w:r w:rsidRPr="115A328D">
              <w:rPr>
                <w:rFonts w:asciiTheme="minorHAnsi" w:hAnsiTheme="minorHAnsi" w:eastAsiaTheme="minorEastAsia" w:cstheme="minorBidi"/>
                <w:spacing w:val="-10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pacing w:val="-1"/>
                <w:sz w:val="20"/>
                <w:szCs w:val="20"/>
              </w:rPr>
              <w:t>sections</w:t>
            </w:r>
            <w:r w:rsidRPr="115A328D">
              <w:rPr>
                <w:rFonts w:asciiTheme="minorHAnsi" w:hAnsiTheme="minorHAnsi" w:eastAsiaTheme="minorEastAsia" w:cstheme="minorBidi"/>
                <w:spacing w:val="-1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in</w:t>
            </w:r>
            <w:r w:rsidRPr="115A328D">
              <w:rPr>
                <w:rFonts w:asciiTheme="minorHAnsi" w:hAnsiTheme="minorHAnsi" w:eastAsiaTheme="minorEastAsia" w:cstheme="minorBidi"/>
                <w:spacing w:val="-12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full</w:t>
            </w:r>
            <w:r w:rsidRPr="115A328D">
              <w:rPr>
                <w:rFonts w:asciiTheme="minorHAnsi" w:hAnsiTheme="minorHAnsi" w:eastAsiaTheme="minorEastAsia" w:cstheme="minorBidi"/>
                <w:spacing w:val="-10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of</w:t>
            </w:r>
            <w:r w:rsidRPr="115A328D">
              <w:rPr>
                <w:rFonts w:asciiTheme="minorHAnsi" w:hAnsiTheme="minorHAnsi" w:eastAsiaTheme="minorEastAsia" w:cstheme="minorBidi"/>
                <w:spacing w:val="-1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clear</w:t>
            </w:r>
            <w:r w:rsidRPr="115A328D">
              <w:rPr>
                <w:rFonts w:asciiTheme="minorHAnsi" w:hAnsiTheme="minorHAnsi" w:eastAsiaTheme="minorEastAsia" w:cstheme="minorBidi"/>
                <w:spacing w:val="-12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price</w:t>
            </w:r>
            <w:r w:rsidRPr="115A328D">
              <w:rPr>
                <w:rFonts w:asciiTheme="minorHAnsi" w:hAnsiTheme="minorHAnsi" w:eastAsiaTheme="minorEastAsia" w:cstheme="minorBidi"/>
                <w:spacing w:val="-10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in</w:t>
            </w:r>
            <w:r w:rsidRPr="115A328D">
              <w:rPr>
                <w:rFonts w:asciiTheme="minorHAnsi" w:hAnsiTheme="minorHAnsi" w:eastAsiaTheme="minorEastAsia" w:cstheme="minorBidi"/>
                <w:spacing w:val="-12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numbers</w:t>
            </w:r>
            <w:r w:rsidRPr="115A328D">
              <w:rPr>
                <w:rFonts w:asciiTheme="minorHAnsi" w:hAnsiTheme="minorHAnsi" w:eastAsiaTheme="minorEastAsia" w:cstheme="minorBidi"/>
                <w:spacing w:val="-47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(preferred</w:t>
            </w:r>
            <w:r w:rsidRPr="115A328D">
              <w:rPr>
                <w:rFonts w:asciiTheme="minorHAnsi" w:hAnsiTheme="minorHAnsi" w:eastAsiaTheme="minorEastAsia" w:cstheme="minorBidi"/>
                <w:spacing w:val="-9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in</w:t>
            </w:r>
            <w:r w:rsidRPr="115A328D">
              <w:rPr>
                <w:rFonts w:asciiTheme="minorHAnsi" w:hAnsiTheme="minorHAnsi" w:eastAsiaTheme="minorEastAsia" w:cstheme="minorBidi"/>
                <w:spacing w:val="-1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words</w:t>
            </w:r>
            <w:r w:rsidRPr="115A328D">
              <w:rPr>
                <w:rFonts w:asciiTheme="minorHAnsi" w:hAnsiTheme="minorHAnsi" w:eastAsiaTheme="minorEastAsia" w:cstheme="minorBidi"/>
                <w:spacing w:val="-7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as</w:t>
            </w:r>
            <w:r w:rsidRPr="115A328D">
              <w:rPr>
                <w:rFonts w:asciiTheme="minorHAnsi" w:hAnsiTheme="minorHAnsi" w:eastAsiaTheme="minorEastAsia" w:cstheme="minorBidi"/>
                <w:spacing w:val="-1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well)</w:t>
            </w:r>
            <w:r w:rsidRPr="115A328D">
              <w:rPr>
                <w:rFonts w:asciiTheme="minorHAnsi" w:hAnsiTheme="minorHAnsi" w:eastAsiaTheme="minorEastAsia" w:cstheme="minorBidi"/>
                <w:spacing w:val="-9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per</w:t>
            </w:r>
            <w:r w:rsidRPr="115A328D">
              <w:rPr>
                <w:rFonts w:asciiTheme="minorHAnsi" w:hAnsiTheme="minorHAnsi" w:eastAsiaTheme="minorEastAsia" w:cstheme="minorBidi"/>
                <w:spacing w:val="-8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unit</w:t>
            </w:r>
            <w:r w:rsidRPr="115A328D">
              <w:rPr>
                <w:rFonts w:asciiTheme="minorHAnsi" w:hAnsiTheme="minorHAnsi" w:eastAsiaTheme="minorEastAsia" w:cstheme="minorBidi"/>
                <w:spacing w:val="-7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as</w:t>
            </w:r>
            <w:r w:rsidRPr="115A328D">
              <w:rPr>
                <w:rFonts w:asciiTheme="minorHAnsi" w:hAnsiTheme="minorHAnsi" w:eastAsiaTheme="minorEastAsia" w:cstheme="minorBidi"/>
                <w:spacing w:val="-8"/>
                <w:sz w:val="20"/>
                <w:szCs w:val="20"/>
              </w:rPr>
              <w:t xml:space="preserve"> </w:t>
            </w:r>
            <w:r w:rsidRPr="115A328D" w:rsidR="00071572">
              <w:rPr>
                <w:rFonts w:asciiTheme="minorHAnsi" w:hAnsiTheme="minorHAnsi" w:eastAsiaTheme="minorEastAsia" w:cstheme="minorBidi"/>
                <w:sz w:val="20"/>
                <w:szCs w:val="20"/>
              </w:rPr>
              <w:t>described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,</w:t>
            </w:r>
            <w:r w:rsidRPr="115A328D">
              <w:rPr>
                <w:rFonts w:asciiTheme="minorHAnsi" w:hAnsiTheme="minorHAnsi" w:eastAsiaTheme="minorEastAsia" w:cstheme="minorBidi"/>
                <w:spacing w:val="-6"/>
                <w:sz w:val="20"/>
                <w:szCs w:val="20"/>
              </w:rPr>
              <w:t xml:space="preserve"> </w:t>
            </w:r>
            <w:r w:rsidRPr="115A328D" w:rsidR="5C80B525">
              <w:rPr>
                <w:rFonts w:asciiTheme="minorHAnsi" w:hAnsiTheme="minorHAnsi" w:eastAsiaTheme="minorEastAsia" w:cstheme="minorBidi"/>
                <w:sz w:val="20"/>
                <w:szCs w:val="20"/>
              </w:rPr>
              <w:t>sign, stamp</w:t>
            </w:r>
            <w:r w:rsidR="00481A5B">
              <w:rPr>
                <w:rFonts w:asciiTheme="minorHAnsi" w:hAnsiTheme="minorHAnsi" w:eastAsiaTheme="minorEastAsia" w:cstheme="minorBidi"/>
                <w:sz w:val="20"/>
                <w:szCs w:val="20"/>
              </w:rPr>
              <w:t>,</w:t>
            </w:r>
            <w:r w:rsidRPr="115A328D">
              <w:rPr>
                <w:rFonts w:asciiTheme="minorHAnsi" w:hAnsiTheme="minorHAnsi" w:eastAsiaTheme="minorEastAsia" w:cstheme="minorBidi"/>
                <w:spacing w:val="-2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and</w:t>
            </w:r>
            <w:r w:rsidRPr="115A328D">
              <w:rPr>
                <w:rFonts w:asciiTheme="minorHAnsi" w:hAnsiTheme="minorHAnsi" w:eastAsiaTheme="minorEastAsia" w:cstheme="minorBidi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submit</w:t>
            </w:r>
          </w:p>
        </w:tc>
      </w:tr>
      <w:tr w:rsidR="007959AF" w:rsidTr="0680CC6A" w14:paraId="5A9D9422" w14:textId="77777777">
        <w:trPr>
          <w:trHeight w:val="537"/>
        </w:trPr>
        <w:tc>
          <w:tcPr>
            <w:tcW w:w="684" w:type="dxa"/>
            <w:tcMar/>
          </w:tcPr>
          <w:p w:rsidRPr="00B83C03" w:rsidR="007959AF" w:rsidP="00251068" w:rsidRDefault="00153706" w14:paraId="5A9D941D" w14:textId="77777777">
            <w:pPr>
              <w:pStyle w:val="TableParagraph"/>
              <w:spacing w:before="1" w:line="240" w:lineRule="auto"/>
              <w:ind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w w:val="99"/>
                <w:sz w:val="20"/>
                <w:szCs w:val="20"/>
              </w:rPr>
              <w:t>3</w:t>
            </w:r>
          </w:p>
        </w:tc>
        <w:tc>
          <w:tcPr>
            <w:tcW w:w="1101" w:type="dxa"/>
            <w:gridSpan w:val="2"/>
            <w:tcMar/>
          </w:tcPr>
          <w:p w:rsidRPr="00B83C03" w:rsidR="007959AF" w:rsidP="00251068" w:rsidRDefault="00153706" w14:paraId="5A9D941E" w14:textId="77777777">
            <w:pPr>
              <w:pStyle w:val="TableParagraph"/>
              <w:ind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B</w:t>
            </w:r>
          </w:p>
        </w:tc>
        <w:tc>
          <w:tcPr>
            <w:tcW w:w="3150" w:type="dxa"/>
            <w:tcMar/>
          </w:tcPr>
          <w:p w:rsidRPr="00B83C03" w:rsidR="007959AF" w:rsidP="00251068" w:rsidRDefault="00153706" w14:paraId="5A9D941F" w14:textId="77777777">
            <w:pPr>
              <w:pStyle w:val="TableParagraph"/>
              <w:ind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Tender</w:t>
            </w:r>
            <w:r w:rsidRPr="115A328D">
              <w:rPr>
                <w:rFonts w:asciiTheme="minorHAnsi" w:hAnsiTheme="minorHAnsi" w:eastAsiaTheme="minorEastAsia" w:cstheme="minorBidi"/>
                <w:spacing w:val="-2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and</w:t>
            </w:r>
            <w:r w:rsidRPr="115A328D">
              <w:rPr>
                <w:rFonts w:asciiTheme="minorHAnsi" w:hAnsiTheme="minorHAnsi" w:eastAsiaTheme="minorEastAsia" w:cstheme="minorBidi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Contract</w:t>
            </w:r>
            <w:r w:rsidRPr="115A328D">
              <w:rPr>
                <w:rFonts w:asciiTheme="minorHAnsi" w:hAnsiTheme="minorHAnsi" w:eastAsiaTheme="minorEastAsia" w:cstheme="minorBidi"/>
                <w:spacing w:val="-2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Award</w:t>
            </w:r>
          </w:p>
          <w:p w:rsidRPr="00B83C03" w:rsidR="007959AF" w:rsidP="00251068" w:rsidRDefault="00481A5B" w14:paraId="5A9D9420" w14:textId="64599D24">
            <w:pPr>
              <w:pStyle w:val="TableParagraph"/>
              <w:spacing w:line="249" w:lineRule="exact"/>
              <w:ind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>
              <w:rPr>
                <w:rFonts w:asciiTheme="minorHAnsi" w:hAnsiTheme="minorHAnsi" w:eastAsiaTheme="minorEastAsia" w:cstheme="minorBidi"/>
                <w:sz w:val="20"/>
                <w:szCs w:val="20"/>
              </w:rPr>
              <w:t>Acknowledgment</w:t>
            </w:r>
            <w:r w:rsidRPr="115A328D" w:rsidR="00153706">
              <w:rPr>
                <w:rFonts w:asciiTheme="minorHAnsi" w:hAnsiTheme="minorHAnsi" w:eastAsiaTheme="minorEastAsia" w:cstheme="minorBidi"/>
                <w:spacing w:val="-5"/>
                <w:sz w:val="20"/>
                <w:szCs w:val="20"/>
              </w:rPr>
              <w:t xml:space="preserve"> </w:t>
            </w:r>
            <w:r w:rsidRPr="115A328D" w:rsidR="00153706">
              <w:rPr>
                <w:rFonts w:asciiTheme="minorHAnsi" w:hAnsiTheme="minorHAnsi" w:eastAsiaTheme="minorEastAsia" w:cstheme="minorBidi"/>
                <w:sz w:val="20"/>
                <w:szCs w:val="20"/>
              </w:rPr>
              <w:t>Certificate</w:t>
            </w:r>
          </w:p>
        </w:tc>
        <w:tc>
          <w:tcPr>
            <w:tcW w:w="4590" w:type="dxa"/>
            <w:tcMar/>
          </w:tcPr>
          <w:p w:rsidRPr="00B83C03" w:rsidR="007959AF" w:rsidP="00251068" w:rsidRDefault="00153706" w14:paraId="5A9D9421" w14:textId="2176D7DB">
            <w:pPr>
              <w:pStyle w:val="TableParagraph"/>
              <w:ind w:left="106" w:right="480"/>
              <w:rPr>
                <w:rFonts w:asciiTheme="minorHAnsi" w:hAnsiTheme="minorHAnsi" w:eastAsiaTheme="minorEastAsia" w:cstheme="minorBidi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Complete</w:t>
            </w:r>
            <w:r w:rsidRPr="115A328D">
              <w:rPr>
                <w:rFonts w:asciiTheme="minorHAnsi" w:hAnsiTheme="minorHAnsi" w:eastAsiaTheme="minorEastAsia" w:cstheme="minorBidi"/>
                <w:spacing w:val="-4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ALL</w:t>
            </w:r>
            <w:r w:rsidRPr="115A328D">
              <w:rPr>
                <w:rFonts w:asciiTheme="minorHAnsi" w:hAnsiTheme="minorHAnsi" w:eastAsiaTheme="minorEastAsia" w:cstheme="minorBidi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sections</w:t>
            </w:r>
            <w:r w:rsidRPr="115A328D">
              <w:rPr>
                <w:rFonts w:asciiTheme="minorHAnsi" w:hAnsiTheme="minorHAnsi" w:eastAsiaTheme="minorEastAsia" w:cstheme="minorBidi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in</w:t>
            </w:r>
            <w:r w:rsidRPr="115A328D">
              <w:rPr>
                <w:rFonts w:asciiTheme="minorHAnsi" w:hAnsiTheme="minorHAnsi" w:eastAsiaTheme="minorEastAsia" w:cstheme="minorBidi"/>
                <w:spacing w:val="-5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full,</w:t>
            </w:r>
            <w:r w:rsidRPr="115A328D">
              <w:rPr>
                <w:rFonts w:asciiTheme="minorHAnsi" w:hAnsiTheme="minorHAnsi" w:eastAsiaTheme="minorEastAsia" w:cstheme="minorBidi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sign,</w:t>
            </w:r>
            <w:r w:rsidRPr="115A328D">
              <w:rPr>
                <w:rFonts w:asciiTheme="minorHAnsi" w:hAnsiTheme="minorHAnsi" w:eastAsiaTheme="minorEastAsia" w:cstheme="minorBidi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stamp</w:t>
            </w:r>
            <w:r w:rsidRPr="115A328D" w:rsidR="00071572">
              <w:rPr>
                <w:rFonts w:asciiTheme="minorHAnsi" w:hAnsiTheme="minorHAnsi" w:eastAsiaTheme="minorEastAsia" w:cstheme="minorBidi"/>
                <w:sz w:val="20"/>
                <w:szCs w:val="20"/>
              </w:rPr>
              <w:t>,</w:t>
            </w:r>
            <w:r w:rsidRPr="115A328D">
              <w:rPr>
                <w:rFonts w:asciiTheme="minorHAnsi" w:hAnsiTheme="minorHAnsi" w:eastAsiaTheme="minorEastAsia" w:cstheme="minorBidi"/>
                <w:spacing w:val="-4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and</w:t>
            </w:r>
            <w:r w:rsidRPr="115A328D">
              <w:rPr>
                <w:rFonts w:asciiTheme="minorHAnsi" w:hAnsiTheme="minorHAnsi" w:eastAsiaTheme="minorEastAsia" w:cstheme="minorBidi"/>
                <w:spacing w:val="-5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submit</w:t>
            </w:r>
            <w:r w:rsidRPr="115A328D" w:rsidR="2643D931">
              <w:rPr>
                <w:rFonts w:asciiTheme="minorHAnsi" w:hAnsiTheme="minorHAnsi" w:eastAsiaTheme="minorEastAsia" w:cstheme="minorBidi"/>
                <w:sz w:val="20"/>
                <w:szCs w:val="20"/>
              </w:rPr>
              <w:t xml:space="preserve"> (attach with </w:t>
            </w:r>
            <w:r w:rsidR="00481A5B">
              <w:rPr>
                <w:rFonts w:asciiTheme="minorHAnsi" w:hAnsiTheme="minorHAnsi" w:eastAsiaTheme="minorEastAsia" w:cstheme="minorBidi"/>
                <w:sz w:val="20"/>
                <w:szCs w:val="20"/>
              </w:rPr>
              <w:t xml:space="preserve">the </w:t>
            </w:r>
            <w:r w:rsidRPr="115A328D" w:rsidR="2643D931">
              <w:rPr>
                <w:rFonts w:asciiTheme="minorHAnsi" w:hAnsiTheme="minorHAnsi" w:eastAsiaTheme="minorEastAsia" w:cstheme="minorBidi"/>
                <w:sz w:val="20"/>
                <w:szCs w:val="20"/>
              </w:rPr>
              <w:t>technical bid)</w:t>
            </w:r>
          </w:p>
        </w:tc>
      </w:tr>
      <w:tr w:rsidR="007959AF" w:rsidTr="0680CC6A" w14:paraId="5A9D9427" w14:textId="77777777">
        <w:trPr>
          <w:trHeight w:val="133"/>
        </w:trPr>
        <w:tc>
          <w:tcPr>
            <w:tcW w:w="684" w:type="dxa"/>
            <w:tcMar/>
          </w:tcPr>
          <w:p w:rsidRPr="00B83C03" w:rsidR="007959AF" w:rsidP="00251068" w:rsidRDefault="00153706" w14:paraId="5A9D9423" w14:textId="77777777">
            <w:pPr>
              <w:pStyle w:val="TableParagraph"/>
              <w:ind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4</w:t>
            </w:r>
          </w:p>
        </w:tc>
        <w:tc>
          <w:tcPr>
            <w:tcW w:w="1101" w:type="dxa"/>
            <w:gridSpan w:val="2"/>
            <w:tcMar/>
          </w:tcPr>
          <w:p w:rsidRPr="00B83C03" w:rsidR="007959AF" w:rsidP="00251068" w:rsidRDefault="00153706" w14:paraId="5A9D9424" w14:textId="77777777">
            <w:pPr>
              <w:pStyle w:val="TableParagraph"/>
              <w:ind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C</w:t>
            </w:r>
          </w:p>
        </w:tc>
        <w:tc>
          <w:tcPr>
            <w:tcW w:w="3150" w:type="dxa"/>
            <w:tcMar/>
          </w:tcPr>
          <w:p w:rsidRPr="00B83C03" w:rsidR="007959AF" w:rsidP="00251068" w:rsidRDefault="00153706" w14:paraId="5A9D9425" w14:textId="113F8546">
            <w:pPr>
              <w:pStyle w:val="TableParagraph"/>
              <w:ind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General</w:t>
            </w:r>
            <w:r w:rsidRPr="115A328D">
              <w:rPr>
                <w:rFonts w:asciiTheme="minorHAnsi" w:hAnsiTheme="minorHAnsi" w:eastAsiaTheme="minorEastAsia" w:cstheme="minorBidi"/>
                <w:spacing w:val="-1"/>
                <w:sz w:val="20"/>
                <w:szCs w:val="20"/>
              </w:rPr>
              <w:t xml:space="preserve"> </w:t>
            </w:r>
            <w:r w:rsidRPr="7CC54235" w:rsidR="50556F7D">
              <w:rPr>
                <w:rFonts w:asciiTheme="minorHAnsi" w:hAnsiTheme="minorHAnsi" w:eastAsiaTheme="minorEastAsia" w:cstheme="minorBidi"/>
                <w:sz w:val="20"/>
                <w:szCs w:val="20"/>
              </w:rPr>
              <w:t>C</w:t>
            </w:r>
            <w:r w:rsidRPr="7CC54235">
              <w:rPr>
                <w:rFonts w:asciiTheme="minorHAnsi" w:hAnsiTheme="minorHAnsi" w:eastAsiaTheme="minorEastAsia" w:cstheme="minorBidi"/>
                <w:sz w:val="20"/>
                <w:szCs w:val="20"/>
              </w:rPr>
              <w:t>ondition</w:t>
            </w:r>
            <w:r w:rsidRPr="7CC54235" w:rsidR="50556F7D">
              <w:rPr>
                <w:rFonts w:asciiTheme="minorHAnsi" w:hAnsiTheme="minorHAnsi" w:eastAsiaTheme="minorEastAsia" w:cstheme="minorBidi"/>
                <w:sz w:val="20"/>
                <w:szCs w:val="20"/>
              </w:rPr>
              <w:t>s</w:t>
            </w:r>
            <w:r w:rsidR="00113E3C">
              <w:rPr>
                <w:rFonts w:asciiTheme="minorHAnsi" w:hAnsiTheme="minorHAnsi" w:eastAsiaTheme="minorEastAsia" w:cstheme="minorBidi"/>
                <w:sz w:val="20"/>
                <w:szCs w:val="20"/>
              </w:rPr>
              <w:t xml:space="preserve"> of Contract</w:t>
            </w:r>
          </w:p>
        </w:tc>
        <w:tc>
          <w:tcPr>
            <w:tcW w:w="4590" w:type="dxa"/>
            <w:tcMar/>
          </w:tcPr>
          <w:p w:rsidRPr="00B83C03" w:rsidR="007959AF" w:rsidP="00251068" w:rsidRDefault="00153706" w14:paraId="5A9D9426" w14:textId="58865062">
            <w:pPr>
              <w:pStyle w:val="TableParagraph"/>
              <w:ind w:left="106" w:right="480"/>
              <w:rPr>
                <w:rFonts w:asciiTheme="minorHAnsi" w:hAnsiTheme="minorHAnsi" w:eastAsiaTheme="minorEastAsia" w:cstheme="minorBidi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Complete</w:t>
            </w:r>
            <w:r w:rsidRPr="115A328D">
              <w:rPr>
                <w:rFonts w:asciiTheme="minorHAnsi" w:hAnsiTheme="minorHAnsi" w:eastAsiaTheme="minorEastAsia" w:cstheme="minorBidi"/>
                <w:spacing w:val="-4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ALL</w:t>
            </w:r>
            <w:r w:rsidRPr="115A328D">
              <w:rPr>
                <w:rFonts w:asciiTheme="minorHAnsi" w:hAnsiTheme="minorHAnsi" w:eastAsiaTheme="minorEastAsia" w:cstheme="minorBidi"/>
                <w:spacing w:val="-2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sections</w:t>
            </w:r>
            <w:r w:rsidRPr="115A328D">
              <w:rPr>
                <w:rFonts w:asciiTheme="minorHAnsi" w:hAnsiTheme="minorHAnsi" w:eastAsiaTheme="minorEastAsia" w:cstheme="minorBidi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in</w:t>
            </w:r>
            <w:r w:rsidRPr="115A328D">
              <w:rPr>
                <w:rFonts w:asciiTheme="minorHAnsi" w:hAnsiTheme="minorHAnsi" w:eastAsiaTheme="minorEastAsia" w:cstheme="minorBidi"/>
                <w:spacing w:val="-5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full,</w:t>
            </w:r>
            <w:r w:rsidRPr="115A328D">
              <w:rPr>
                <w:rFonts w:asciiTheme="minorHAnsi" w:hAnsiTheme="minorHAnsi" w:eastAsiaTheme="minorEastAsia" w:cstheme="minorBidi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sign,</w:t>
            </w:r>
            <w:r w:rsidRPr="115A328D">
              <w:rPr>
                <w:rFonts w:asciiTheme="minorHAnsi" w:hAnsiTheme="minorHAnsi" w:eastAsiaTheme="minorEastAsia" w:cstheme="minorBidi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stamp</w:t>
            </w:r>
            <w:r w:rsidRPr="115A328D" w:rsidR="00071572">
              <w:rPr>
                <w:rFonts w:asciiTheme="minorHAnsi" w:hAnsiTheme="minorHAnsi" w:eastAsiaTheme="minorEastAsia" w:cstheme="minorBidi"/>
                <w:sz w:val="20"/>
                <w:szCs w:val="20"/>
              </w:rPr>
              <w:t>,</w:t>
            </w:r>
            <w:r w:rsidRPr="115A328D">
              <w:rPr>
                <w:rFonts w:asciiTheme="minorHAnsi" w:hAnsiTheme="minorHAnsi" w:eastAsiaTheme="minorEastAsia" w:cstheme="minorBidi"/>
                <w:spacing w:val="-4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and</w:t>
            </w:r>
            <w:r w:rsidRPr="115A328D">
              <w:rPr>
                <w:rFonts w:asciiTheme="minorHAnsi" w:hAnsiTheme="minorHAnsi" w:eastAsiaTheme="minorEastAsia" w:cstheme="minorBidi"/>
                <w:spacing w:val="-5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submit</w:t>
            </w:r>
            <w:r w:rsidRPr="115A328D" w:rsidR="06236CD7">
              <w:rPr>
                <w:rFonts w:asciiTheme="minorHAnsi" w:hAnsiTheme="minorHAnsi" w:eastAsiaTheme="minorEastAsia" w:cstheme="minorBidi"/>
                <w:sz w:val="20"/>
                <w:szCs w:val="20"/>
              </w:rPr>
              <w:t xml:space="preserve"> (attach with </w:t>
            </w:r>
            <w:r w:rsidR="00481A5B">
              <w:rPr>
                <w:rFonts w:asciiTheme="minorHAnsi" w:hAnsiTheme="minorHAnsi" w:eastAsiaTheme="minorEastAsia" w:cstheme="minorBidi"/>
                <w:sz w:val="20"/>
                <w:szCs w:val="20"/>
              </w:rPr>
              <w:t xml:space="preserve">the </w:t>
            </w:r>
            <w:r w:rsidRPr="115A328D" w:rsidR="06236CD7">
              <w:rPr>
                <w:rFonts w:asciiTheme="minorHAnsi" w:hAnsiTheme="minorHAnsi" w:eastAsiaTheme="minorEastAsia" w:cstheme="minorBidi"/>
                <w:sz w:val="20"/>
                <w:szCs w:val="20"/>
              </w:rPr>
              <w:t>technical bid)</w:t>
            </w:r>
          </w:p>
        </w:tc>
      </w:tr>
      <w:tr w:rsidR="007959AF" w:rsidTr="0680CC6A" w14:paraId="5A9D942C" w14:textId="77777777">
        <w:trPr>
          <w:trHeight w:val="434"/>
        </w:trPr>
        <w:tc>
          <w:tcPr>
            <w:tcW w:w="684" w:type="dxa"/>
            <w:tcMar/>
          </w:tcPr>
          <w:p w:rsidRPr="00B83C03" w:rsidR="007959AF" w:rsidP="00251068" w:rsidRDefault="00153706" w14:paraId="5A9D9428" w14:textId="77777777">
            <w:pPr>
              <w:pStyle w:val="TableParagraph"/>
              <w:spacing w:before="1" w:line="240" w:lineRule="auto"/>
              <w:ind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5</w:t>
            </w:r>
          </w:p>
        </w:tc>
        <w:tc>
          <w:tcPr>
            <w:tcW w:w="1101" w:type="dxa"/>
            <w:gridSpan w:val="2"/>
            <w:tcMar/>
          </w:tcPr>
          <w:p w:rsidRPr="00B83C03" w:rsidR="007959AF" w:rsidP="00251068" w:rsidRDefault="00153706" w14:paraId="5A9D9429" w14:textId="77777777">
            <w:pPr>
              <w:pStyle w:val="TableParagraph"/>
              <w:spacing w:before="1" w:line="240" w:lineRule="auto"/>
              <w:ind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D</w:t>
            </w:r>
          </w:p>
        </w:tc>
        <w:tc>
          <w:tcPr>
            <w:tcW w:w="3150" w:type="dxa"/>
            <w:tcMar/>
          </w:tcPr>
          <w:p w:rsidRPr="00B83C03" w:rsidR="007959AF" w:rsidP="00251068" w:rsidRDefault="00153706" w14:paraId="5A9D942A" w14:textId="77777777">
            <w:pPr>
              <w:pStyle w:val="TableParagraph"/>
              <w:spacing w:before="1" w:line="240" w:lineRule="auto"/>
              <w:ind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Supplier code</w:t>
            </w:r>
            <w:r w:rsidRPr="115A328D">
              <w:rPr>
                <w:rFonts w:asciiTheme="minorHAnsi" w:hAnsiTheme="minorHAnsi" w:eastAsiaTheme="minorEastAsia" w:cstheme="minorBidi"/>
                <w:spacing w:val="-2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of</w:t>
            </w:r>
            <w:r w:rsidRPr="115A328D">
              <w:rPr>
                <w:rFonts w:asciiTheme="minorHAnsi" w:hAnsiTheme="minorHAnsi" w:eastAsiaTheme="minorEastAsia" w:cstheme="minorBidi"/>
                <w:spacing w:val="-2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conduct</w:t>
            </w:r>
          </w:p>
        </w:tc>
        <w:tc>
          <w:tcPr>
            <w:tcW w:w="4590" w:type="dxa"/>
            <w:tcMar/>
          </w:tcPr>
          <w:p w:rsidRPr="00B83C03" w:rsidR="007959AF" w:rsidP="00251068" w:rsidRDefault="00153706" w14:paraId="5A9D942B" w14:textId="27D7B03B">
            <w:pPr>
              <w:pStyle w:val="TableParagraph"/>
              <w:spacing w:before="1" w:line="240" w:lineRule="auto"/>
              <w:ind w:left="106" w:right="480"/>
              <w:rPr>
                <w:rFonts w:asciiTheme="minorHAnsi" w:hAnsiTheme="minorHAnsi" w:eastAsiaTheme="minorEastAsia" w:cstheme="minorBidi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Complete</w:t>
            </w:r>
            <w:r w:rsidRPr="115A328D">
              <w:rPr>
                <w:rFonts w:asciiTheme="minorHAnsi" w:hAnsiTheme="minorHAnsi" w:eastAsiaTheme="minorEastAsia" w:cstheme="minorBidi"/>
                <w:spacing w:val="-4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ALL</w:t>
            </w:r>
            <w:r w:rsidRPr="115A328D">
              <w:rPr>
                <w:rFonts w:asciiTheme="minorHAnsi" w:hAnsiTheme="minorHAnsi" w:eastAsiaTheme="minorEastAsia" w:cstheme="minorBidi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sections</w:t>
            </w:r>
            <w:r w:rsidRPr="115A328D">
              <w:rPr>
                <w:rFonts w:asciiTheme="minorHAnsi" w:hAnsiTheme="minorHAnsi" w:eastAsiaTheme="minorEastAsia" w:cstheme="minorBidi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in</w:t>
            </w:r>
            <w:r w:rsidRPr="115A328D">
              <w:rPr>
                <w:rFonts w:asciiTheme="minorHAnsi" w:hAnsiTheme="minorHAnsi" w:eastAsiaTheme="minorEastAsia" w:cstheme="minorBidi"/>
                <w:spacing w:val="-5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full,</w:t>
            </w:r>
            <w:r w:rsidRPr="115A328D">
              <w:rPr>
                <w:rFonts w:asciiTheme="minorHAnsi" w:hAnsiTheme="minorHAnsi" w:eastAsiaTheme="minorEastAsia" w:cstheme="minorBidi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sign,</w:t>
            </w:r>
            <w:r w:rsidRPr="115A328D">
              <w:rPr>
                <w:rFonts w:asciiTheme="minorHAnsi" w:hAnsiTheme="minorHAnsi" w:eastAsiaTheme="minorEastAsia" w:cstheme="minorBidi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stamp</w:t>
            </w:r>
            <w:r w:rsidRPr="115A328D" w:rsidR="00071572">
              <w:rPr>
                <w:rFonts w:asciiTheme="minorHAnsi" w:hAnsiTheme="minorHAnsi" w:eastAsiaTheme="minorEastAsia" w:cstheme="minorBidi"/>
                <w:sz w:val="20"/>
                <w:szCs w:val="20"/>
              </w:rPr>
              <w:t>,</w:t>
            </w:r>
            <w:r w:rsidRPr="115A328D">
              <w:rPr>
                <w:rFonts w:asciiTheme="minorHAnsi" w:hAnsiTheme="minorHAnsi" w:eastAsiaTheme="minorEastAsia" w:cstheme="minorBidi"/>
                <w:spacing w:val="-4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and</w:t>
            </w:r>
            <w:r w:rsidRPr="115A328D">
              <w:rPr>
                <w:rFonts w:asciiTheme="minorHAnsi" w:hAnsiTheme="minorHAnsi" w:eastAsiaTheme="minorEastAsia" w:cstheme="minorBidi"/>
                <w:spacing w:val="-5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submit</w:t>
            </w:r>
            <w:r w:rsidRPr="115A328D" w:rsidR="1C105255">
              <w:rPr>
                <w:rFonts w:asciiTheme="minorHAnsi" w:hAnsiTheme="minorHAnsi" w:eastAsiaTheme="minorEastAsia" w:cstheme="minorBidi"/>
                <w:sz w:val="20"/>
                <w:szCs w:val="20"/>
              </w:rPr>
              <w:t xml:space="preserve"> (attach with </w:t>
            </w:r>
            <w:r w:rsidR="00481A5B">
              <w:rPr>
                <w:rFonts w:asciiTheme="minorHAnsi" w:hAnsiTheme="minorHAnsi" w:eastAsiaTheme="minorEastAsia" w:cstheme="minorBidi"/>
                <w:sz w:val="20"/>
                <w:szCs w:val="20"/>
              </w:rPr>
              <w:t xml:space="preserve">the </w:t>
            </w:r>
            <w:r w:rsidRPr="115A328D" w:rsidR="1C105255">
              <w:rPr>
                <w:rFonts w:asciiTheme="minorHAnsi" w:hAnsiTheme="minorHAnsi" w:eastAsiaTheme="minorEastAsia" w:cstheme="minorBidi"/>
                <w:sz w:val="20"/>
                <w:szCs w:val="20"/>
              </w:rPr>
              <w:t>technical bid)</w:t>
            </w:r>
          </w:p>
        </w:tc>
      </w:tr>
      <w:tr w:rsidR="007959AF" w:rsidTr="0680CC6A" w14:paraId="5A9D9432" w14:textId="77777777">
        <w:trPr>
          <w:trHeight w:val="803"/>
        </w:trPr>
        <w:tc>
          <w:tcPr>
            <w:tcW w:w="684" w:type="dxa"/>
            <w:tcMar/>
          </w:tcPr>
          <w:p w:rsidRPr="00B83C03" w:rsidR="007959AF" w:rsidP="00251068" w:rsidRDefault="00153706" w14:paraId="5A9D942D" w14:textId="77777777">
            <w:pPr>
              <w:pStyle w:val="TableParagraph"/>
              <w:ind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6</w:t>
            </w:r>
          </w:p>
        </w:tc>
        <w:tc>
          <w:tcPr>
            <w:tcW w:w="1101" w:type="dxa"/>
            <w:gridSpan w:val="2"/>
            <w:tcMar/>
          </w:tcPr>
          <w:p w:rsidRPr="00B83C03" w:rsidR="007959AF" w:rsidP="00251068" w:rsidRDefault="00153706" w14:paraId="5A9D942E" w14:textId="77777777">
            <w:pPr>
              <w:pStyle w:val="TableParagraph"/>
              <w:ind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E</w:t>
            </w:r>
          </w:p>
        </w:tc>
        <w:tc>
          <w:tcPr>
            <w:tcW w:w="3150" w:type="dxa"/>
            <w:tcMar/>
          </w:tcPr>
          <w:p w:rsidRPr="00B83C03" w:rsidR="007959AF" w:rsidP="00251068" w:rsidRDefault="00153706" w14:paraId="5A9D942F" w14:textId="580A1E0E">
            <w:pPr>
              <w:pStyle w:val="TableParagraph"/>
              <w:spacing w:line="240" w:lineRule="auto"/>
              <w:ind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Supplier Profile and Registration</w:t>
            </w:r>
            <w:r w:rsidRPr="115A328D">
              <w:rPr>
                <w:rFonts w:asciiTheme="minorHAnsi" w:hAnsiTheme="minorHAnsi" w:eastAsiaTheme="minorEastAsia" w:cstheme="minorBidi"/>
                <w:spacing w:val="1"/>
                <w:sz w:val="20"/>
                <w:szCs w:val="20"/>
              </w:rPr>
              <w:t xml:space="preserve"> </w:t>
            </w:r>
            <w:r w:rsidRPr="7CC54235">
              <w:rPr>
                <w:rFonts w:asciiTheme="minorHAnsi" w:hAnsiTheme="minorHAnsi" w:eastAsiaTheme="minorEastAsia" w:cstheme="minorBidi"/>
                <w:sz w:val="20"/>
                <w:szCs w:val="20"/>
              </w:rPr>
              <w:t>Form</w:t>
            </w:r>
          </w:p>
        </w:tc>
        <w:tc>
          <w:tcPr>
            <w:tcW w:w="4590" w:type="dxa"/>
            <w:tcMar/>
          </w:tcPr>
          <w:p w:rsidRPr="00B83C03" w:rsidR="007959AF" w:rsidP="00251068" w:rsidRDefault="00153706" w14:paraId="5A9D9430" w14:textId="7B87EE68">
            <w:pPr>
              <w:pStyle w:val="TableParagraph"/>
              <w:spacing w:line="240" w:lineRule="auto"/>
              <w:ind w:left="106"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Complete</w:t>
            </w:r>
            <w:r w:rsidRPr="115A328D">
              <w:rPr>
                <w:rFonts w:asciiTheme="minorHAnsi" w:hAnsiTheme="minorHAnsi" w:eastAsiaTheme="minorEastAsia" w:cstheme="minorBidi"/>
                <w:spacing w:val="-1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ALL</w:t>
            </w:r>
            <w:r w:rsidRPr="115A328D">
              <w:rPr>
                <w:rFonts w:asciiTheme="minorHAnsi" w:hAnsiTheme="minorHAnsi" w:eastAsiaTheme="minorEastAsia" w:cstheme="minorBidi"/>
                <w:spacing w:val="-1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sections</w:t>
            </w:r>
            <w:r w:rsidRPr="115A328D">
              <w:rPr>
                <w:rFonts w:asciiTheme="minorHAnsi" w:hAnsiTheme="minorHAnsi" w:eastAsiaTheme="minorEastAsia" w:cstheme="minorBidi"/>
                <w:spacing w:val="-10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in</w:t>
            </w:r>
            <w:r w:rsidRPr="115A328D">
              <w:rPr>
                <w:rFonts w:asciiTheme="minorHAnsi" w:hAnsiTheme="minorHAnsi" w:eastAsiaTheme="minorEastAsia" w:cstheme="minorBidi"/>
                <w:spacing w:val="-12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full,</w:t>
            </w:r>
            <w:r w:rsidRPr="115A328D">
              <w:rPr>
                <w:rFonts w:asciiTheme="minorHAnsi" w:hAnsiTheme="minorHAnsi" w:eastAsiaTheme="minorEastAsia" w:cstheme="minorBidi"/>
                <w:spacing w:val="-10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sign,</w:t>
            </w:r>
            <w:r w:rsidRPr="115A328D">
              <w:rPr>
                <w:rFonts w:asciiTheme="minorHAnsi" w:hAnsiTheme="minorHAnsi" w:eastAsiaTheme="minorEastAsia" w:cstheme="minorBidi"/>
                <w:spacing w:val="-1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stamp</w:t>
            </w:r>
            <w:r w:rsidRPr="115A328D" w:rsidR="00071572">
              <w:rPr>
                <w:rFonts w:asciiTheme="minorHAnsi" w:hAnsiTheme="minorHAnsi" w:eastAsiaTheme="minorEastAsia" w:cstheme="minorBidi"/>
                <w:sz w:val="20"/>
                <w:szCs w:val="20"/>
              </w:rPr>
              <w:t>,</w:t>
            </w:r>
            <w:r w:rsidRPr="115A328D">
              <w:rPr>
                <w:rFonts w:asciiTheme="minorHAnsi" w:hAnsiTheme="minorHAnsi" w:eastAsiaTheme="minorEastAsia" w:cstheme="minorBidi"/>
                <w:spacing w:val="-12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and</w:t>
            </w:r>
            <w:r w:rsidRPr="115A328D">
              <w:rPr>
                <w:rFonts w:asciiTheme="minorHAnsi" w:hAnsiTheme="minorHAnsi" w:eastAsiaTheme="minorEastAsia" w:cstheme="minorBidi"/>
                <w:spacing w:val="-1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submit</w:t>
            </w:r>
            <w:r w:rsidRPr="115A328D" w:rsidR="7837BC5D">
              <w:rPr>
                <w:rFonts w:asciiTheme="minorHAnsi" w:hAnsiTheme="minorHAnsi" w:eastAsiaTheme="minorEastAsia" w:cstheme="minorBidi"/>
                <w:sz w:val="20"/>
                <w:szCs w:val="20"/>
              </w:rPr>
              <w:t xml:space="preserve"> (attach with </w:t>
            </w:r>
            <w:r w:rsidR="00481A5B">
              <w:rPr>
                <w:rFonts w:asciiTheme="minorHAnsi" w:hAnsiTheme="minorHAnsi" w:eastAsiaTheme="minorEastAsia" w:cstheme="minorBidi"/>
                <w:sz w:val="20"/>
                <w:szCs w:val="20"/>
              </w:rPr>
              <w:t xml:space="preserve">the </w:t>
            </w:r>
            <w:r w:rsidRPr="115A328D" w:rsidR="7837BC5D">
              <w:rPr>
                <w:rFonts w:asciiTheme="minorHAnsi" w:hAnsiTheme="minorHAnsi" w:eastAsiaTheme="minorEastAsia" w:cstheme="minorBidi"/>
                <w:sz w:val="20"/>
                <w:szCs w:val="20"/>
              </w:rPr>
              <w:t>technical bid)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.</w:t>
            </w:r>
            <w:r w:rsidRPr="115A328D">
              <w:rPr>
                <w:rFonts w:asciiTheme="minorHAnsi" w:hAnsiTheme="minorHAnsi" w:eastAsiaTheme="minorEastAsia" w:cstheme="minorBidi"/>
                <w:spacing w:val="-47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(If</w:t>
            </w:r>
            <w:r w:rsidRPr="115A328D">
              <w:rPr>
                <w:rFonts w:asciiTheme="minorHAnsi" w:hAnsiTheme="minorHAnsi" w:eastAsiaTheme="minorEastAsia" w:cstheme="minorBidi"/>
                <w:spacing w:val="20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you</w:t>
            </w:r>
            <w:r w:rsidRPr="115A328D">
              <w:rPr>
                <w:rFonts w:asciiTheme="minorHAnsi" w:hAnsiTheme="minorHAnsi" w:eastAsiaTheme="minorEastAsia" w:cstheme="minorBidi"/>
                <w:spacing w:val="21"/>
                <w:sz w:val="20"/>
                <w:szCs w:val="20"/>
              </w:rPr>
              <w:t xml:space="preserve"> </w:t>
            </w:r>
            <w:r w:rsidRPr="115A328D" w:rsidR="2F29BA33">
              <w:rPr>
                <w:rFonts w:asciiTheme="minorHAnsi" w:hAnsiTheme="minorHAnsi" w:eastAsiaTheme="minorEastAsia" w:cstheme="minorBidi"/>
                <w:sz w:val="20"/>
                <w:szCs w:val="20"/>
              </w:rPr>
              <w:t>a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re</w:t>
            </w:r>
            <w:r w:rsidRPr="115A328D">
              <w:rPr>
                <w:rFonts w:asciiTheme="minorHAnsi" w:hAnsiTheme="minorHAnsi" w:eastAsiaTheme="minorEastAsia" w:cstheme="minorBidi"/>
                <w:spacing w:val="19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a</w:t>
            </w:r>
            <w:r w:rsidRPr="115A328D">
              <w:rPr>
                <w:rFonts w:asciiTheme="minorHAnsi" w:hAnsiTheme="minorHAnsi" w:eastAsiaTheme="minorEastAsia" w:cstheme="minorBidi"/>
                <w:spacing w:val="19"/>
                <w:sz w:val="20"/>
                <w:szCs w:val="20"/>
              </w:rPr>
              <w:t xml:space="preserve"> </w:t>
            </w:r>
            <w:r w:rsidR="00481A5B">
              <w:rPr>
                <w:rFonts w:asciiTheme="minorHAnsi" w:hAnsiTheme="minorHAnsi" w:eastAsiaTheme="minorEastAsia" w:cstheme="minorBidi"/>
                <w:sz w:val="20"/>
                <w:szCs w:val="20"/>
              </w:rPr>
              <w:t>DRC-registered</w:t>
            </w:r>
            <w:r w:rsidRPr="115A328D">
              <w:rPr>
                <w:rFonts w:asciiTheme="minorHAnsi" w:hAnsiTheme="minorHAnsi" w:eastAsiaTheme="minorEastAsia" w:cstheme="minorBidi"/>
                <w:spacing w:val="2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supplier,</w:t>
            </w:r>
            <w:r w:rsidRPr="115A328D">
              <w:rPr>
                <w:rFonts w:asciiTheme="minorHAnsi" w:hAnsiTheme="minorHAnsi" w:eastAsiaTheme="minorEastAsia" w:cstheme="minorBidi"/>
                <w:spacing w:val="19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you</w:t>
            </w:r>
            <w:r w:rsidRPr="115A328D">
              <w:rPr>
                <w:rFonts w:asciiTheme="minorHAnsi" w:hAnsiTheme="minorHAnsi" w:eastAsiaTheme="minorEastAsia" w:cstheme="minorBidi"/>
                <w:spacing w:val="18"/>
                <w:sz w:val="20"/>
                <w:szCs w:val="20"/>
              </w:rPr>
              <w:t xml:space="preserve"> </w:t>
            </w:r>
            <w:r w:rsidRPr="115A328D" w:rsidR="477598BA">
              <w:rPr>
                <w:rFonts w:asciiTheme="minorHAnsi" w:hAnsiTheme="minorHAnsi" w:eastAsiaTheme="minorEastAsia" w:cstheme="minorBidi"/>
                <w:sz w:val="20"/>
                <w:szCs w:val="20"/>
              </w:rPr>
              <w:t>do</w:t>
            </w:r>
            <w:r w:rsidRPr="115A328D">
              <w:rPr>
                <w:rFonts w:asciiTheme="minorHAnsi" w:hAnsiTheme="minorHAnsi" w:eastAsiaTheme="minorEastAsia" w:cstheme="minorBidi"/>
                <w:spacing w:val="20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not</w:t>
            </w:r>
          </w:p>
          <w:p w:rsidRPr="00B83C03" w:rsidR="007959AF" w:rsidP="00251068" w:rsidRDefault="00153706" w14:paraId="5A9D9431" w14:textId="77777777">
            <w:pPr>
              <w:pStyle w:val="TableParagraph"/>
              <w:spacing w:line="248" w:lineRule="exact"/>
              <w:ind w:left="106"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need</w:t>
            </w:r>
            <w:r w:rsidRPr="115A328D">
              <w:rPr>
                <w:rFonts w:asciiTheme="minorHAnsi" w:hAnsiTheme="minorHAnsi" w:eastAsiaTheme="minorEastAsia" w:cstheme="minorBidi"/>
                <w:spacing w:val="-2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to</w:t>
            </w:r>
            <w:r w:rsidRPr="115A328D">
              <w:rPr>
                <w:rFonts w:asciiTheme="minorHAnsi" w:hAnsiTheme="minorHAnsi" w:eastAsiaTheme="minorEastAsia" w:cstheme="minorBidi"/>
                <w:spacing w:val="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provide</w:t>
            </w:r>
            <w:r w:rsidRPr="115A328D">
              <w:rPr>
                <w:rFonts w:asciiTheme="minorHAnsi" w:hAnsiTheme="minorHAnsi" w:eastAsiaTheme="minorEastAsia" w:cstheme="minorBidi"/>
                <w:spacing w:val="-2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Annex</w:t>
            </w:r>
            <w:r w:rsidRPr="115A328D">
              <w:rPr>
                <w:rFonts w:asciiTheme="minorHAnsi" w:hAnsiTheme="minorHAnsi" w:eastAsiaTheme="minorEastAsia" w:cstheme="minorBidi"/>
                <w:spacing w:val="-3"/>
                <w:sz w:val="20"/>
                <w:szCs w:val="20"/>
              </w:rPr>
              <w:t xml:space="preserve"> </w:t>
            </w:r>
            <w:r w:rsidRPr="115A328D" w:rsidR="28615899">
              <w:rPr>
                <w:rFonts w:asciiTheme="minorHAnsi" w:hAnsiTheme="minorHAnsi" w:eastAsiaTheme="minorEastAsia" w:cstheme="minorBidi"/>
                <w:sz w:val="20"/>
                <w:szCs w:val="20"/>
              </w:rPr>
              <w:t>E</w:t>
            </w:r>
            <w:r w:rsidRPr="115A328D">
              <w:rPr>
                <w:rFonts w:asciiTheme="minorHAnsi" w:hAnsiTheme="minorHAnsi" w:eastAsiaTheme="minorEastAsia" w:cstheme="minorBidi"/>
                <w:spacing w:val="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document)</w:t>
            </w:r>
          </w:p>
        </w:tc>
      </w:tr>
      <w:tr w:rsidR="007959AF" w:rsidTr="0680CC6A" w14:paraId="5A9D9437" w14:textId="77777777">
        <w:trPr>
          <w:trHeight w:val="434"/>
        </w:trPr>
        <w:tc>
          <w:tcPr>
            <w:tcW w:w="684" w:type="dxa"/>
            <w:tcMar/>
          </w:tcPr>
          <w:p w:rsidRPr="00B83C03" w:rsidR="007959AF" w:rsidP="00251068" w:rsidRDefault="00153706" w14:paraId="5A9D9433" w14:textId="77777777">
            <w:pPr>
              <w:pStyle w:val="TableParagraph"/>
              <w:spacing w:before="1" w:line="240" w:lineRule="auto"/>
              <w:ind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7</w:t>
            </w:r>
          </w:p>
        </w:tc>
        <w:tc>
          <w:tcPr>
            <w:tcW w:w="1101" w:type="dxa"/>
            <w:gridSpan w:val="2"/>
            <w:tcMar/>
          </w:tcPr>
          <w:p w:rsidRPr="00B83C03" w:rsidR="007959AF" w:rsidP="00251068" w:rsidRDefault="00153706" w14:paraId="5A9D9434" w14:textId="77777777">
            <w:pPr>
              <w:pStyle w:val="TableParagraph"/>
              <w:spacing w:before="1" w:line="240" w:lineRule="auto"/>
              <w:ind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F</w:t>
            </w:r>
          </w:p>
        </w:tc>
        <w:tc>
          <w:tcPr>
            <w:tcW w:w="3150" w:type="dxa"/>
            <w:tcMar/>
          </w:tcPr>
          <w:p w:rsidRPr="00B83C03" w:rsidR="007959AF" w:rsidP="00251068" w:rsidRDefault="00153706" w14:paraId="5A9D9435" w14:textId="77777777">
            <w:pPr>
              <w:pStyle w:val="TableParagraph"/>
              <w:spacing w:before="1" w:line="240" w:lineRule="auto"/>
              <w:ind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color w:val="212121"/>
                <w:sz w:val="20"/>
                <w:szCs w:val="20"/>
              </w:rPr>
              <w:t>Past</w:t>
            </w:r>
            <w:r w:rsidRPr="115A328D">
              <w:rPr>
                <w:rFonts w:asciiTheme="minorHAnsi" w:hAnsiTheme="minorHAnsi" w:eastAsiaTheme="minorEastAsia" w:cstheme="minorBidi"/>
                <w:color w:val="212121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color w:val="212121"/>
                <w:sz w:val="20"/>
                <w:szCs w:val="20"/>
              </w:rPr>
              <w:t>Experiences</w:t>
            </w:r>
            <w:r w:rsidRPr="115A328D">
              <w:rPr>
                <w:rFonts w:asciiTheme="minorHAnsi" w:hAnsiTheme="minorHAnsi" w:eastAsiaTheme="minorEastAsia" w:cstheme="minorBidi"/>
                <w:color w:val="212121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color w:val="212121"/>
                <w:sz w:val="20"/>
                <w:szCs w:val="20"/>
              </w:rPr>
              <w:t>&amp;</w:t>
            </w:r>
            <w:r w:rsidRPr="115A328D">
              <w:rPr>
                <w:rFonts w:asciiTheme="minorHAnsi" w:hAnsiTheme="minorHAnsi" w:eastAsiaTheme="minorEastAsia" w:cstheme="minorBidi"/>
                <w:color w:val="212121"/>
                <w:spacing w:val="-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color w:val="212121"/>
                <w:sz w:val="20"/>
                <w:szCs w:val="20"/>
              </w:rPr>
              <w:t>References</w:t>
            </w:r>
          </w:p>
        </w:tc>
        <w:tc>
          <w:tcPr>
            <w:tcW w:w="4590" w:type="dxa"/>
            <w:tcMar/>
          </w:tcPr>
          <w:p w:rsidRPr="00B83C03" w:rsidR="007959AF" w:rsidP="00251068" w:rsidRDefault="00153706" w14:paraId="5A9D9436" w14:textId="0904CE94">
            <w:pPr>
              <w:pStyle w:val="TableParagraph"/>
              <w:spacing w:before="1" w:line="240" w:lineRule="auto"/>
              <w:ind w:left="106" w:right="480"/>
              <w:rPr>
                <w:rFonts w:asciiTheme="minorHAnsi" w:hAnsiTheme="minorHAnsi" w:eastAsiaTheme="minorEastAsia" w:cstheme="minorBidi"/>
              </w:rPr>
            </w:pPr>
            <w:r w:rsidRPr="00CC30A8">
              <w:rPr>
                <w:rFonts w:asciiTheme="minorHAnsi" w:hAnsiTheme="minorHAnsi" w:eastAsiaTheme="minorEastAsia" w:cstheme="minorBidi"/>
                <w:color w:val="212121"/>
                <w:spacing w:val="-3"/>
                <w:sz w:val="20"/>
                <w:szCs w:val="20"/>
              </w:rPr>
              <w:t>Complete ALL</w:t>
            </w:r>
            <w:r w:rsidRPr="115A328D">
              <w:rPr>
                <w:rFonts w:asciiTheme="minorHAnsi" w:hAnsiTheme="minorHAnsi" w:eastAsiaTheme="minorEastAsia" w:cstheme="minorBidi"/>
                <w:color w:val="212121"/>
                <w:spacing w:val="-3"/>
                <w:sz w:val="20"/>
                <w:szCs w:val="20"/>
              </w:rPr>
              <w:t xml:space="preserve"> </w:t>
            </w:r>
            <w:r w:rsidRPr="00CC30A8">
              <w:rPr>
                <w:rFonts w:asciiTheme="minorHAnsi" w:hAnsiTheme="minorHAnsi" w:eastAsiaTheme="minorEastAsia" w:cstheme="minorBidi"/>
                <w:color w:val="212121"/>
                <w:spacing w:val="-3"/>
                <w:sz w:val="20"/>
                <w:szCs w:val="20"/>
              </w:rPr>
              <w:t>sections</w:t>
            </w:r>
            <w:r w:rsidRPr="115A328D">
              <w:rPr>
                <w:rFonts w:asciiTheme="minorHAnsi" w:hAnsiTheme="minorHAnsi" w:eastAsiaTheme="minorEastAsia" w:cstheme="minorBidi"/>
                <w:color w:val="212121"/>
                <w:spacing w:val="-3"/>
                <w:sz w:val="20"/>
                <w:szCs w:val="20"/>
              </w:rPr>
              <w:t xml:space="preserve"> </w:t>
            </w:r>
            <w:r w:rsidRPr="00CC30A8">
              <w:rPr>
                <w:rFonts w:asciiTheme="minorHAnsi" w:hAnsiTheme="minorHAnsi" w:eastAsiaTheme="minorEastAsia" w:cstheme="minorBidi"/>
                <w:color w:val="212121"/>
                <w:spacing w:val="-3"/>
                <w:sz w:val="20"/>
                <w:szCs w:val="20"/>
              </w:rPr>
              <w:t>in full,</w:t>
            </w:r>
            <w:r w:rsidRPr="115A328D">
              <w:rPr>
                <w:rFonts w:asciiTheme="minorHAnsi" w:hAnsiTheme="minorHAnsi" w:eastAsiaTheme="minorEastAsia" w:cstheme="minorBidi"/>
                <w:color w:val="212121"/>
                <w:spacing w:val="-3"/>
                <w:sz w:val="20"/>
                <w:szCs w:val="20"/>
              </w:rPr>
              <w:t xml:space="preserve"> </w:t>
            </w:r>
            <w:r w:rsidRPr="00CC30A8">
              <w:rPr>
                <w:rFonts w:asciiTheme="minorHAnsi" w:hAnsiTheme="minorHAnsi" w:eastAsiaTheme="minorEastAsia" w:cstheme="minorBidi"/>
                <w:color w:val="212121"/>
                <w:spacing w:val="-3"/>
                <w:sz w:val="20"/>
                <w:szCs w:val="20"/>
              </w:rPr>
              <w:t>sign,</w:t>
            </w:r>
            <w:r w:rsidRPr="115A328D">
              <w:rPr>
                <w:rFonts w:asciiTheme="minorHAnsi" w:hAnsiTheme="minorHAnsi" w:eastAsiaTheme="minorEastAsia" w:cstheme="minorBidi"/>
                <w:color w:val="212121"/>
                <w:spacing w:val="-3"/>
                <w:sz w:val="20"/>
                <w:szCs w:val="20"/>
              </w:rPr>
              <w:t xml:space="preserve"> </w:t>
            </w:r>
            <w:r w:rsidRPr="00CC30A8">
              <w:rPr>
                <w:rFonts w:asciiTheme="minorHAnsi" w:hAnsiTheme="minorHAnsi" w:eastAsiaTheme="minorEastAsia" w:cstheme="minorBidi"/>
                <w:color w:val="212121"/>
                <w:spacing w:val="-3"/>
                <w:sz w:val="20"/>
                <w:szCs w:val="20"/>
              </w:rPr>
              <w:t>stamp</w:t>
            </w:r>
            <w:r w:rsidRPr="00CC30A8" w:rsidR="00071572">
              <w:rPr>
                <w:rFonts w:asciiTheme="minorHAnsi" w:hAnsiTheme="minorHAnsi" w:eastAsiaTheme="minorEastAsia" w:cstheme="minorBidi"/>
                <w:color w:val="212121"/>
                <w:spacing w:val="-3"/>
                <w:sz w:val="20"/>
                <w:szCs w:val="20"/>
              </w:rPr>
              <w:t>,</w:t>
            </w:r>
            <w:r w:rsidRPr="00CC30A8">
              <w:rPr>
                <w:rFonts w:asciiTheme="minorHAnsi" w:hAnsiTheme="minorHAnsi" w:eastAsiaTheme="minorEastAsia" w:cstheme="minorBidi"/>
                <w:color w:val="212121"/>
                <w:spacing w:val="-3"/>
                <w:sz w:val="20"/>
                <w:szCs w:val="20"/>
              </w:rPr>
              <w:t xml:space="preserve"> and submit</w:t>
            </w:r>
            <w:r w:rsidRPr="00CC30A8" w:rsidR="00CC30A8">
              <w:rPr>
                <w:rFonts w:asciiTheme="minorHAnsi" w:hAnsiTheme="minorHAnsi" w:eastAsiaTheme="minorEastAsia" w:cstheme="minorBidi"/>
                <w:color w:val="212121"/>
                <w:spacing w:val="-3"/>
                <w:sz w:val="20"/>
                <w:szCs w:val="20"/>
              </w:rPr>
              <w:t xml:space="preserve"> plus submit evidence of past experiences in the form of </w:t>
            </w:r>
            <w:r w:rsidR="00481A5B">
              <w:rPr>
                <w:rFonts w:asciiTheme="minorHAnsi" w:hAnsiTheme="minorHAnsi" w:eastAsiaTheme="minorEastAsia" w:cstheme="minorBidi"/>
                <w:color w:val="212121"/>
                <w:spacing w:val="-3"/>
                <w:sz w:val="20"/>
                <w:szCs w:val="20"/>
              </w:rPr>
              <w:t xml:space="preserve">a </w:t>
            </w:r>
            <w:r w:rsidRPr="00CC30A8" w:rsidR="00CC30A8">
              <w:rPr>
                <w:rFonts w:asciiTheme="minorHAnsi" w:hAnsiTheme="minorHAnsi" w:eastAsiaTheme="minorEastAsia" w:cstheme="minorBidi"/>
                <w:color w:val="212121"/>
                <w:spacing w:val="-3"/>
                <w:sz w:val="20"/>
                <w:szCs w:val="20"/>
              </w:rPr>
              <w:t>certificate of completion and/or signed contracts</w:t>
            </w:r>
            <w:r w:rsidRPr="00CC30A8" w:rsidR="4402AE21">
              <w:rPr>
                <w:rFonts w:asciiTheme="minorHAnsi" w:hAnsiTheme="minorHAnsi" w:eastAsiaTheme="minorEastAsia" w:cstheme="minorBidi"/>
                <w:color w:val="212121"/>
                <w:spacing w:val="-3"/>
                <w:sz w:val="20"/>
                <w:szCs w:val="20"/>
              </w:rPr>
              <w:t xml:space="preserve"> (</w:t>
            </w:r>
            <w:r w:rsidRPr="115A328D" w:rsidR="4402AE21">
              <w:rPr>
                <w:rFonts w:asciiTheme="minorHAnsi" w:hAnsiTheme="minorHAnsi" w:eastAsiaTheme="minorEastAsia" w:cstheme="minorBidi"/>
                <w:sz w:val="20"/>
                <w:szCs w:val="20"/>
              </w:rPr>
              <w:t xml:space="preserve">attach with </w:t>
            </w:r>
            <w:r w:rsidR="00481A5B">
              <w:rPr>
                <w:rFonts w:asciiTheme="minorHAnsi" w:hAnsiTheme="minorHAnsi" w:eastAsiaTheme="minorEastAsia" w:cstheme="minorBidi"/>
                <w:sz w:val="20"/>
                <w:szCs w:val="20"/>
              </w:rPr>
              <w:t xml:space="preserve">the </w:t>
            </w:r>
            <w:r w:rsidRPr="115A328D" w:rsidR="4402AE21">
              <w:rPr>
                <w:rFonts w:asciiTheme="minorHAnsi" w:hAnsiTheme="minorHAnsi" w:eastAsiaTheme="minorEastAsia" w:cstheme="minorBidi"/>
                <w:sz w:val="20"/>
                <w:szCs w:val="20"/>
              </w:rPr>
              <w:t>technical bid)</w:t>
            </w:r>
          </w:p>
        </w:tc>
      </w:tr>
      <w:tr w:rsidR="007959AF" w:rsidTr="0680CC6A" w14:paraId="5A9D943C" w14:textId="77777777">
        <w:trPr>
          <w:trHeight w:val="525"/>
        </w:trPr>
        <w:tc>
          <w:tcPr>
            <w:tcW w:w="684" w:type="dxa"/>
            <w:tcMar/>
          </w:tcPr>
          <w:p w:rsidRPr="00B83C03" w:rsidR="007959AF" w:rsidP="00251068" w:rsidRDefault="00153706" w14:paraId="5A9D9438" w14:textId="77777777">
            <w:pPr>
              <w:pStyle w:val="TableParagraph"/>
              <w:ind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8</w:t>
            </w:r>
          </w:p>
        </w:tc>
        <w:tc>
          <w:tcPr>
            <w:tcW w:w="1101" w:type="dxa"/>
            <w:gridSpan w:val="2"/>
            <w:tcMar/>
          </w:tcPr>
          <w:p w:rsidRPr="00B83C03" w:rsidR="007959AF" w:rsidP="00251068" w:rsidRDefault="00153706" w14:paraId="5A9D9439" w14:textId="77777777">
            <w:pPr>
              <w:pStyle w:val="TableParagraph"/>
              <w:ind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G</w:t>
            </w:r>
          </w:p>
        </w:tc>
        <w:tc>
          <w:tcPr>
            <w:tcW w:w="3150" w:type="dxa"/>
            <w:tcMar/>
          </w:tcPr>
          <w:p w:rsidRPr="00B83C03" w:rsidR="007959AF" w:rsidP="00251068" w:rsidRDefault="005E7B8A" w14:paraId="5A9D943A" w14:textId="003D6104">
            <w:pPr>
              <w:pStyle w:val="TableParagraph"/>
              <w:ind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>
              <w:rPr>
                <w:rFonts w:asciiTheme="minorHAnsi" w:hAnsiTheme="minorHAnsi" w:eastAsiaTheme="minorEastAsia" w:cstheme="minorBidi"/>
                <w:color w:val="212121"/>
                <w:sz w:val="20"/>
                <w:szCs w:val="20"/>
              </w:rPr>
              <w:t xml:space="preserve">Statement of </w:t>
            </w:r>
            <w:r w:rsidRPr="115A328D" w:rsidR="00153706">
              <w:rPr>
                <w:rFonts w:asciiTheme="minorHAnsi" w:hAnsiTheme="minorHAnsi" w:eastAsiaTheme="minorEastAsia" w:cstheme="minorBidi"/>
                <w:color w:val="212121"/>
                <w:sz w:val="20"/>
                <w:szCs w:val="20"/>
              </w:rPr>
              <w:t>Source</w:t>
            </w:r>
            <w:r w:rsidRPr="115A328D" w:rsidR="00153706">
              <w:rPr>
                <w:rFonts w:asciiTheme="minorHAnsi" w:hAnsiTheme="minorHAnsi" w:eastAsiaTheme="minorEastAsia" w:cstheme="minorBidi"/>
                <w:color w:val="212121"/>
                <w:spacing w:val="-1"/>
                <w:sz w:val="20"/>
                <w:szCs w:val="20"/>
              </w:rPr>
              <w:t xml:space="preserve"> </w:t>
            </w:r>
            <w:r w:rsidRPr="115A328D" w:rsidR="00153706">
              <w:rPr>
                <w:rFonts w:asciiTheme="minorHAnsi" w:hAnsiTheme="minorHAnsi" w:eastAsiaTheme="minorEastAsia" w:cstheme="minorBidi"/>
                <w:color w:val="212121"/>
                <w:sz w:val="20"/>
                <w:szCs w:val="20"/>
              </w:rPr>
              <w:t>and</w:t>
            </w:r>
            <w:r w:rsidRPr="115A328D" w:rsidR="00153706">
              <w:rPr>
                <w:rFonts w:asciiTheme="minorHAnsi" w:hAnsiTheme="minorHAnsi" w:eastAsiaTheme="minorEastAsia" w:cstheme="minorBidi"/>
                <w:color w:val="212121"/>
                <w:spacing w:val="-2"/>
                <w:sz w:val="20"/>
                <w:szCs w:val="20"/>
              </w:rPr>
              <w:t xml:space="preserve"> </w:t>
            </w:r>
            <w:r w:rsidRPr="115A328D" w:rsidR="00153706">
              <w:rPr>
                <w:rFonts w:asciiTheme="minorHAnsi" w:hAnsiTheme="minorHAnsi" w:eastAsiaTheme="minorEastAsia" w:cstheme="minorBidi"/>
                <w:color w:val="212121"/>
                <w:sz w:val="20"/>
                <w:szCs w:val="20"/>
              </w:rPr>
              <w:t>Nationality</w:t>
            </w:r>
          </w:p>
        </w:tc>
        <w:tc>
          <w:tcPr>
            <w:tcW w:w="4590" w:type="dxa"/>
            <w:tcMar/>
          </w:tcPr>
          <w:p w:rsidRPr="00B83C03" w:rsidR="007959AF" w:rsidP="00251068" w:rsidRDefault="00153706" w14:paraId="5A9D943B" w14:textId="1875C8ED">
            <w:pPr>
              <w:pStyle w:val="TableParagraph"/>
              <w:ind w:left="106" w:right="480"/>
              <w:rPr>
                <w:rFonts w:asciiTheme="minorHAnsi" w:hAnsiTheme="minorHAnsi" w:eastAsiaTheme="minorEastAsia" w:cstheme="minorBidi"/>
              </w:rPr>
            </w:pPr>
            <w:r w:rsidRPr="115A328D">
              <w:rPr>
                <w:rFonts w:asciiTheme="minorHAnsi" w:hAnsiTheme="minorHAnsi" w:eastAsiaTheme="minorEastAsia" w:cstheme="minorBidi"/>
                <w:color w:val="212121"/>
                <w:sz w:val="20"/>
                <w:szCs w:val="20"/>
              </w:rPr>
              <w:t>Sign,</w:t>
            </w:r>
            <w:r w:rsidRPr="115A328D">
              <w:rPr>
                <w:rFonts w:asciiTheme="minorHAnsi" w:hAnsiTheme="minorHAnsi" w:eastAsiaTheme="minorEastAsia" w:cstheme="minorBidi"/>
                <w:color w:val="212121"/>
                <w:spacing w:val="-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color w:val="212121"/>
                <w:sz w:val="20"/>
                <w:szCs w:val="20"/>
              </w:rPr>
              <w:t>stamp</w:t>
            </w:r>
            <w:r w:rsidR="00481A5B">
              <w:rPr>
                <w:rFonts w:asciiTheme="minorHAnsi" w:hAnsiTheme="minorHAnsi" w:eastAsiaTheme="minorEastAsia" w:cstheme="minorBidi"/>
                <w:color w:val="212121"/>
                <w:sz w:val="20"/>
                <w:szCs w:val="20"/>
              </w:rPr>
              <w:t>,</w:t>
            </w:r>
            <w:r w:rsidRPr="115A328D">
              <w:rPr>
                <w:rFonts w:asciiTheme="minorHAnsi" w:hAnsiTheme="minorHAnsi" w:eastAsiaTheme="minorEastAsia" w:cstheme="minorBidi"/>
                <w:color w:val="212121"/>
                <w:spacing w:val="-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color w:val="212121"/>
                <w:sz w:val="20"/>
                <w:szCs w:val="20"/>
              </w:rPr>
              <w:t>and</w:t>
            </w:r>
            <w:r w:rsidRPr="115A328D">
              <w:rPr>
                <w:rFonts w:asciiTheme="minorHAnsi" w:hAnsiTheme="minorHAnsi" w:eastAsiaTheme="minorEastAsia" w:cstheme="minorBidi"/>
                <w:color w:val="212121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color w:val="212121"/>
                <w:sz w:val="20"/>
                <w:szCs w:val="20"/>
              </w:rPr>
              <w:t>submit</w:t>
            </w:r>
            <w:r w:rsidRPr="115A328D" w:rsidR="3EAA20B4">
              <w:rPr>
                <w:rFonts w:asciiTheme="minorHAnsi" w:hAnsiTheme="minorHAnsi" w:eastAsiaTheme="minorEastAsia" w:cstheme="minorBidi"/>
                <w:color w:val="212121"/>
                <w:sz w:val="20"/>
                <w:szCs w:val="20"/>
              </w:rPr>
              <w:t xml:space="preserve"> </w:t>
            </w:r>
            <w:r w:rsidRPr="115A328D" w:rsidR="3EAA20B4">
              <w:rPr>
                <w:rFonts w:asciiTheme="minorHAnsi" w:hAnsiTheme="minorHAnsi" w:eastAsiaTheme="minorEastAsia" w:cstheme="minorBidi"/>
                <w:sz w:val="20"/>
                <w:szCs w:val="20"/>
              </w:rPr>
              <w:t>(attach with technical bid)</w:t>
            </w:r>
          </w:p>
        </w:tc>
      </w:tr>
      <w:tr w:rsidR="007959AF" w:rsidTr="0680CC6A" w14:paraId="5A9D944E" w14:textId="77777777">
        <w:trPr>
          <w:trHeight w:val="1142"/>
        </w:trPr>
        <w:tc>
          <w:tcPr>
            <w:tcW w:w="696" w:type="dxa"/>
            <w:gridSpan w:val="2"/>
            <w:tcMar/>
          </w:tcPr>
          <w:p w:rsidRPr="00B83C03" w:rsidR="007959AF" w:rsidP="00251068" w:rsidRDefault="00AA7981" w14:paraId="5A9D944A" w14:textId="73512374">
            <w:pPr>
              <w:pStyle w:val="TableParagraph"/>
              <w:ind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>
              <w:rPr>
                <w:rFonts w:asciiTheme="minorHAnsi" w:hAnsiTheme="minorHAnsi" w:eastAsiaTheme="minorEastAsia" w:cstheme="minorBidi"/>
                <w:sz w:val="20"/>
                <w:szCs w:val="20"/>
              </w:rPr>
              <w:t>9</w:t>
            </w:r>
          </w:p>
        </w:tc>
        <w:tc>
          <w:tcPr>
            <w:tcW w:w="1089" w:type="dxa"/>
            <w:tcMar/>
          </w:tcPr>
          <w:p w:rsidRPr="00B83C03" w:rsidR="007959AF" w:rsidP="0F28B784" w:rsidRDefault="00837559" w14:paraId="5A9D944B" w14:textId="2287C9B8">
            <w:pPr>
              <w:pStyle w:val="TableParagraph"/>
              <w:ind w:right="480"/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</w:pPr>
            <w:r w:rsidRPr="441A2101" w:rsidR="71ED59C9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NA</w:t>
            </w:r>
          </w:p>
        </w:tc>
        <w:tc>
          <w:tcPr>
            <w:tcW w:w="3150" w:type="dxa"/>
            <w:tcMar/>
          </w:tcPr>
          <w:p w:rsidRPr="00B83C03" w:rsidR="00F314C2" w:rsidP="441A2101" w:rsidRDefault="00F314C2" w14:paraId="5A9D944C" w14:textId="36090827">
            <w:pPr>
              <w:pStyle w:val="TableParagraph"/>
              <w:spacing w:line="276" w:lineRule="auto"/>
              <w:ind w:left="0" w:right="480"/>
              <w:rPr>
                <w:rFonts w:ascii="Calibri" w:hAnsi="Calibri" w:eastAsia="" w:cs="Arial" w:asciiTheme="minorAscii" w:hAnsiTheme="minorAscii" w:eastAsiaTheme="minorEastAsia" w:cstheme="minorBidi"/>
                <w:color w:val="212121"/>
                <w:sz w:val="20"/>
                <w:szCs w:val="20"/>
              </w:rPr>
            </w:pPr>
            <w:r w:rsidRPr="441A2101" w:rsidR="71FDD9F3">
              <w:rPr>
                <w:rFonts w:ascii="Calibri" w:hAnsi="Calibri" w:eastAsia="" w:cs="Arial" w:asciiTheme="minorAscii" w:hAnsiTheme="minorAscii" w:eastAsiaTheme="minorEastAsia" w:cstheme="minorBidi"/>
                <w:color w:val="212121"/>
                <w:sz w:val="20"/>
                <w:szCs w:val="20"/>
              </w:rPr>
              <w:t>B</w:t>
            </w:r>
            <w:r w:rsidRPr="441A2101" w:rsidR="00153706">
              <w:rPr>
                <w:rFonts w:ascii="Calibri" w:hAnsi="Calibri" w:eastAsia="" w:cs="Arial" w:asciiTheme="minorAscii" w:hAnsiTheme="minorAscii" w:eastAsiaTheme="minorEastAsia" w:cstheme="minorBidi"/>
                <w:color w:val="212121"/>
                <w:sz w:val="20"/>
                <w:szCs w:val="20"/>
              </w:rPr>
              <w:t>usiness Registration</w:t>
            </w:r>
          </w:p>
        </w:tc>
        <w:tc>
          <w:tcPr>
            <w:tcW w:w="4590" w:type="dxa"/>
            <w:tcMar/>
          </w:tcPr>
          <w:p w:rsidRPr="00B83C03" w:rsidR="007959AF" w:rsidP="00251068" w:rsidRDefault="3492862D" w14:paraId="5A9D944D" w14:textId="3C8F6E8D">
            <w:pPr>
              <w:pStyle w:val="TableParagraph"/>
              <w:ind w:left="106" w:right="480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Attach a copy along</w:t>
            </w:r>
            <w:r w:rsidRPr="115A328D">
              <w:rPr>
                <w:rFonts w:asciiTheme="minorHAnsi" w:hAnsiTheme="minorHAnsi" w:eastAsiaTheme="minorEastAsia" w:cstheme="minorBidi"/>
                <w:spacing w:val="-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with</w:t>
            </w:r>
            <w:r w:rsidRPr="115A328D">
              <w:rPr>
                <w:rFonts w:asciiTheme="minorHAnsi" w:hAnsiTheme="minorHAnsi" w:eastAsiaTheme="minorEastAsia" w:cstheme="minorBidi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>the</w:t>
            </w:r>
            <w:r w:rsidRPr="115A328D">
              <w:rPr>
                <w:rFonts w:asciiTheme="minorHAnsi" w:hAnsiTheme="minorHAnsi" w:eastAsiaTheme="minorEastAsia" w:cstheme="minorBidi"/>
                <w:spacing w:val="-2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hAnsiTheme="minorHAnsi" w:eastAsiaTheme="minorEastAsia" w:cstheme="minorBidi"/>
                <w:sz w:val="20"/>
                <w:szCs w:val="20"/>
              </w:rPr>
              <w:t xml:space="preserve">technical </w:t>
            </w:r>
            <w:r w:rsidRPr="115A328D" w:rsidR="69EC53A9">
              <w:rPr>
                <w:rFonts w:asciiTheme="minorHAnsi" w:hAnsiTheme="minorHAnsi" w:eastAsiaTheme="minorEastAsia" w:cstheme="minorBidi"/>
                <w:sz w:val="20"/>
                <w:szCs w:val="20"/>
              </w:rPr>
              <w:t xml:space="preserve">bid </w:t>
            </w:r>
          </w:p>
        </w:tc>
      </w:tr>
      <w:tr w:rsidR="26957F91" w:rsidTr="0680CC6A" w14:paraId="638F8F87" w14:textId="77777777">
        <w:trPr>
          <w:trHeight w:val="1142"/>
        </w:trPr>
        <w:tc>
          <w:tcPr>
            <w:tcW w:w="696" w:type="dxa"/>
            <w:gridSpan w:val="2"/>
            <w:tcMar/>
          </w:tcPr>
          <w:p w:rsidR="26957F91" w:rsidP="2894D790" w:rsidRDefault="26957F91" w14:paraId="06FF1B85" w14:textId="4DFE9E82">
            <w:pPr>
              <w:pStyle w:val="TableParagraph"/>
              <w:ind w:left="0"/>
              <w:jc w:val="left"/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</w:pPr>
            <w:r w:rsidRPr="7DCC28D0" w:rsidR="09540A1C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10</w:t>
            </w:r>
          </w:p>
        </w:tc>
        <w:tc>
          <w:tcPr>
            <w:tcW w:w="1089" w:type="dxa"/>
            <w:tcMar/>
          </w:tcPr>
          <w:p w:rsidR="26957F91" w:rsidP="441A2101" w:rsidRDefault="26957F91" w14:paraId="170576F6" w14:textId="4E893744">
            <w:pPr>
              <w:pStyle w:val="TableParagraph"/>
              <w:bidi w:val="0"/>
              <w:spacing w:before="0" w:beforeAutospacing="off" w:after="0" w:afterAutospacing="off" w:line="268" w:lineRule="exact"/>
              <w:ind w:left="107" w:right="0"/>
              <w:jc w:val="left"/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pPrChange w:author="Faisal Muhammad Shafa Hassan" w:date="2023-05-02T10:27:11.891Z">
                <w:pPr>
                  <w:pStyle w:val="TableParagraph"/>
                  <w:spacing w:before="0" w:beforeAutospacing="off"/>
                </w:pPr>
              </w:pPrChange>
            </w:pPr>
            <w:r w:rsidRPr="441A2101" w:rsidR="7666AF2A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NA</w:t>
            </w:r>
          </w:p>
        </w:tc>
        <w:tc>
          <w:tcPr>
            <w:tcW w:w="3150" w:type="dxa"/>
            <w:tcMar/>
          </w:tcPr>
          <w:p w:rsidR="26957F91" w:rsidP="2894D790" w:rsidRDefault="26957F91" w14:paraId="77C183C8" w14:textId="361D4A5B">
            <w:pPr>
              <w:pStyle w:val="TableParagraph"/>
              <w:spacing w:line="276" w:lineRule="auto"/>
              <w:ind w:left="0"/>
              <w:rPr>
                <w:rFonts w:ascii="Calibri" w:hAnsi="Calibri" w:eastAsia="" w:cs="Arial" w:asciiTheme="minorAscii" w:hAnsiTheme="minorAscii" w:eastAsiaTheme="minorEastAsia" w:cstheme="minorBidi"/>
                <w:color w:val="212121"/>
                <w:sz w:val="20"/>
                <w:szCs w:val="20"/>
              </w:rPr>
            </w:pPr>
            <w:r w:rsidRPr="441A2101" w:rsidR="23E51296">
              <w:rPr>
                <w:rFonts w:ascii="Calibri" w:hAnsi="Calibri" w:eastAsia="" w:cs="Arial" w:asciiTheme="minorAscii" w:hAnsiTheme="minorAscii" w:eastAsiaTheme="minorEastAsia" w:cstheme="minorBidi"/>
                <w:color w:val="212121"/>
                <w:sz w:val="20"/>
                <w:szCs w:val="20"/>
              </w:rPr>
              <w:t>Work plan</w:t>
            </w:r>
            <w:r w:rsidRPr="441A2101" w:rsidR="23E51296">
              <w:rPr>
                <w:rFonts w:ascii="Calibri" w:hAnsi="Calibri" w:eastAsia="" w:cs="Arial" w:asciiTheme="minorAscii" w:hAnsiTheme="minorAscii" w:eastAsiaTheme="minorEastAsia" w:cstheme="minorBidi"/>
                <w:color w:val="212121"/>
                <w:sz w:val="20"/>
                <w:szCs w:val="20"/>
              </w:rPr>
              <w:t xml:space="preserve"> for two </w:t>
            </w:r>
            <w:r w:rsidRPr="441A2101" w:rsidR="38BF42C5">
              <w:rPr>
                <w:rFonts w:ascii="Calibri" w:hAnsi="Calibri" w:eastAsia="" w:cs="Arial" w:asciiTheme="minorAscii" w:hAnsiTheme="minorAscii" w:eastAsiaTheme="minorEastAsia" w:cstheme="minorBidi"/>
                <w:color w:val="212121"/>
                <w:sz w:val="20"/>
                <w:szCs w:val="20"/>
              </w:rPr>
              <w:t>Lots</w:t>
            </w:r>
          </w:p>
        </w:tc>
        <w:tc>
          <w:tcPr>
            <w:tcW w:w="4590" w:type="dxa"/>
            <w:tcMar/>
          </w:tcPr>
          <w:p w:rsidR="26957F91" w:rsidP="2894D790" w:rsidRDefault="26957F91" w14:paraId="2C97478A" w14:textId="4AB1A21B">
            <w:pPr>
              <w:pStyle w:val="TableParagraph"/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</w:pPr>
            <w:r w:rsidRPr="2894D790" w:rsidR="28D82E2D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Attach a copy along with the technical bid</w:t>
            </w:r>
          </w:p>
        </w:tc>
      </w:tr>
      <w:tr w:rsidR="0F28B784" w:rsidTr="0680CC6A" w14:paraId="34D7A754">
        <w:trPr>
          <w:trHeight w:val="1142"/>
        </w:trPr>
        <w:tc>
          <w:tcPr>
            <w:tcW w:w="696" w:type="dxa"/>
            <w:gridSpan w:val="2"/>
            <w:tcMar/>
          </w:tcPr>
          <w:p w:rsidR="527E9A36" w:rsidP="441A2101" w:rsidRDefault="527E9A36" w14:paraId="451C425C" w14:textId="3C0C59BB">
            <w:pPr>
              <w:pStyle w:val="TableParagraph"/>
              <w:jc w:val="left"/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pPrChange w:author="Faisal Muhammad Shafa Hassan" w:date="2023-05-02T09:43:41.923Z">
                <w:pPr/>
              </w:pPrChange>
            </w:pPr>
            <w:r w:rsidRPr="441A2101" w:rsidR="03B1EF54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11</w:t>
            </w:r>
          </w:p>
        </w:tc>
        <w:tc>
          <w:tcPr>
            <w:tcW w:w="1089" w:type="dxa"/>
            <w:tcMar/>
          </w:tcPr>
          <w:p w:rsidR="527E9A36" w:rsidP="441A2101" w:rsidRDefault="527E9A36" w14:paraId="7923BA44" w14:textId="2E39D76B">
            <w:pPr>
              <w:pStyle w:val="TableParagraph"/>
              <w:bidi w:val="0"/>
              <w:spacing w:before="0" w:beforeAutospacing="off" w:after="0" w:afterAutospacing="off" w:line="268" w:lineRule="exact"/>
              <w:ind w:left="107" w:right="0"/>
              <w:jc w:val="left"/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pPrChange w:author="Faisal Muhammad Shafa Hassan" w:date="2023-05-02T10:27:16.849Z">
                <w:pPr/>
              </w:pPrChange>
            </w:pPr>
            <w:r w:rsidRPr="441A2101" w:rsidR="2C62F834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NA</w:t>
            </w:r>
          </w:p>
        </w:tc>
        <w:tc>
          <w:tcPr>
            <w:tcW w:w="3150" w:type="dxa"/>
            <w:tcMar/>
          </w:tcPr>
          <w:p w:rsidR="527E9A36" w:rsidP="441A2101" w:rsidRDefault="527E9A36" w14:paraId="0E8DA1DA" w14:textId="0504B2AD">
            <w:pPr>
              <w:pStyle w:val="TableParagraph"/>
              <w:spacing w:line="276" w:lineRule="auto"/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pPrChange w:author="Faisal Muhammad Shafa Hassan" w:date="2023-05-02T09:45:22.275Z">
                <w:pPr/>
              </w:pPrChange>
            </w:pPr>
            <w:ins w:author="Zaid Haitham Habeeb" w:date="2023-05-02T10:51:59.665Z" w:id="267248922">
              <w:r w:rsidRPr="441A2101" w:rsidR="1584BF3C">
                <w:rPr>
                  <w:rFonts w:ascii="Calibri" w:hAnsi="Calibri" w:eastAsia="" w:cs="Arial" w:asciiTheme="minorAscii" w:hAnsiTheme="minorAscii" w:eastAsiaTheme="minorEastAsia" w:cstheme="minorBidi"/>
                  <w:color w:val="212121"/>
                  <w:sz w:val="20"/>
                  <w:szCs w:val="20"/>
                </w:rPr>
                <w:t>Catalogues,</w:t>
              </w:r>
            </w:ins>
            <w:r w:rsidRPr="441A2101" w:rsidR="03B1EF54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 B</w:t>
            </w:r>
            <w:r w:rsidRPr="441A2101" w:rsidR="03B1EF54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idder</w:t>
            </w:r>
            <w:r w:rsidRPr="441A2101" w:rsidR="03B1EF54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 to share catalogues and / or technical Sheets for the following (High Lift Pumps, Submersible Pumps, Valves, Flash and Slow Mixers, Aluma and Hypochlorite Mixers and injection systems, MCCB).</w:t>
            </w:r>
          </w:p>
        </w:tc>
        <w:tc>
          <w:tcPr>
            <w:tcW w:w="4590" w:type="dxa"/>
            <w:tcMar/>
          </w:tcPr>
          <w:p w:rsidR="527E9A36" w:rsidP="0680CC6A" w:rsidRDefault="527E9A36" w14:paraId="34C8098B" w14:textId="509082EE">
            <w:pPr>
              <w:pStyle w:val="Normal"/>
              <w:tabs>
                <w:tab w:val="left" w:leader="none" w:pos="1080"/>
                <w:tab w:val="left" w:leader="none" w:pos="1081"/>
              </w:tabs>
              <w:spacing w:line="255" w:lineRule="exact"/>
              <w:ind w:left="0" w:right="480"/>
              <w:jc w:val="both"/>
              <w:rPr>
                <w:rFonts w:ascii="Calibri" w:hAnsi="Calibri" w:eastAsia="Calibri" w:cs="Calibri"/>
                <w:sz w:val="20"/>
                <w:szCs w:val="20"/>
              </w:rPr>
            </w:pPr>
            <w:r w:rsidRPr="0680CC6A" w:rsidR="23A1882C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 xml:space="preserve">  </w:t>
            </w:r>
            <w:r w:rsidRPr="0680CC6A" w:rsidR="444F1593"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  <w:t>Attach a copy along with the technical bid</w:t>
            </w:r>
          </w:p>
          <w:p w:rsidR="0F28B784" w:rsidP="0F28B784" w:rsidRDefault="0F28B784" w14:paraId="42DA9347" w14:textId="32A15BC8">
            <w:pPr>
              <w:pStyle w:val="TableParagraph"/>
              <w:rPr>
                <w:rFonts w:ascii="Calibri" w:hAnsi="Calibri" w:eastAsia="" w:cs="Arial" w:asciiTheme="minorAscii" w:hAnsiTheme="minorAscii" w:eastAsiaTheme="minorEastAsia" w:cstheme="minorBidi"/>
                <w:sz w:val="20"/>
                <w:szCs w:val="20"/>
              </w:rPr>
            </w:pPr>
          </w:p>
        </w:tc>
      </w:tr>
    </w:tbl>
    <w:p w:rsidR="007959AF" w:rsidP="003959C2" w:rsidRDefault="007959AF" w14:paraId="5A9D9451" w14:textId="5507E465">
      <w:pPr>
        <w:pStyle w:val="BodyText"/>
        <w:spacing w:before="60"/>
        <w:ind w:right="480"/>
        <w:jc w:val="both"/>
        <w:rPr>
          <w:rFonts w:asciiTheme="minorHAnsi" w:hAnsiTheme="minorHAnsi" w:eastAsiaTheme="minorEastAsia" w:cstheme="minorBidi"/>
          <w:color w:val="212121"/>
        </w:rPr>
      </w:pPr>
    </w:p>
    <w:p w:rsidR="007959AF" w:rsidP="00251068" w:rsidRDefault="00153706" w14:paraId="5A9D9452" w14:textId="77777777">
      <w:pPr>
        <w:pStyle w:val="Heading3"/>
        <w:numPr>
          <w:ilvl w:val="0"/>
          <w:numId w:val="11"/>
        </w:numPr>
        <w:tabs>
          <w:tab w:val="left" w:pos="1080"/>
          <w:tab w:val="left" w:pos="1081"/>
        </w:tabs>
        <w:ind w:right="480" w:hanging="721"/>
        <w:jc w:val="both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>Technical</w:t>
      </w:r>
      <w:r w:rsidRPr="115A328D">
        <w:rPr>
          <w:rFonts w:asciiTheme="minorHAnsi" w:hAnsiTheme="minorHAnsi" w:eastAsiaTheme="minorEastAsia" w:cstheme="minorBidi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Evaluation</w:t>
      </w:r>
    </w:p>
    <w:p w:rsidRPr="00EB5F56" w:rsidR="007959AF" w:rsidP="00EB5F56" w:rsidRDefault="00153706" w14:paraId="5A9D9454" w14:textId="09C1A022">
      <w:pPr>
        <w:pStyle w:val="BodyText"/>
        <w:ind w:left="360" w:right="480"/>
        <w:jc w:val="both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>To be technically acceptable, the bid shall meet or exceed the stipulated requirements and specifications in the ITB. A Bid is</w:t>
      </w:r>
      <w:r w:rsidRPr="115A328D">
        <w:rPr>
          <w:rFonts w:asciiTheme="minorHAnsi" w:hAnsiTheme="minorHAnsi" w:eastAsiaTheme="minorEastAsia" w:cstheme="minorBidi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deemed to meet the criteria if it confirms that it meets all mandatory conditions, procedures</w:t>
      </w:r>
      <w:r w:rsidRPr="115A328D" w:rsidR="00071572">
        <w:rPr>
          <w:rFonts w:asciiTheme="minorHAnsi" w:hAnsiTheme="minorHAnsi" w:eastAsiaTheme="minorEastAsia" w:cstheme="minorBidi"/>
        </w:rPr>
        <w:t>,</w:t>
      </w:r>
      <w:r w:rsidRPr="115A328D">
        <w:rPr>
          <w:rFonts w:asciiTheme="minorHAnsi" w:hAnsiTheme="minorHAnsi" w:eastAsiaTheme="minorEastAsia" w:cstheme="minorBidi"/>
        </w:rPr>
        <w:t xml:space="preserve"> and specifications in the ITB</w:t>
      </w:r>
      <w:r w:rsidRPr="115A328D">
        <w:rPr>
          <w:rFonts w:asciiTheme="minorHAnsi" w:hAnsiTheme="minorHAnsi" w:eastAsiaTheme="minorEastAsia" w:cstheme="minorBidi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 xml:space="preserve">without substantially departing from or attaching restrictions </w:t>
      </w:r>
      <w:r w:rsidRPr="115A328D" w:rsidR="00071572">
        <w:rPr>
          <w:rFonts w:asciiTheme="minorHAnsi" w:hAnsiTheme="minorHAnsi" w:eastAsiaTheme="minorEastAsia" w:cstheme="minorBidi"/>
        </w:rPr>
        <w:t>to</w:t>
      </w:r>
      <w:r w:rsidRPr="115A328D">
        <w:rPr>
          <w:rFonts w:asciiTheme="minorHAnsi" w:hAnsiTheme="minorHAnsi" w:eastAsiaTheme="minorEastAsia" w:cstheme="minorBidi"/>
        </w:rPr>
        <w:t xml:space="preserve"> them. </w:t>
      </w:r>
      <w:r w:rsidRPr="00481A5B" w:rsidR="00481A5B">
        <w:rPr>
          <w:rFonts w:asciiTheme="minorHAnsi" w:hAnsiTheme="minorHAnsi" w:eastAsiaTheme="minorEastAsia" w:cstheme="minorBidi"/>
        </w:rPr>
        <w:t>A Bid will be rejected if it does not technically comply with the ITB</w:t>
      </w:r>
      <w:r w:rsidRPr="115A328D">
        <w:rPr>
          <w:rFonts w:asciiTheme="minorHAnsi" w:hAnsiTheme="minorHAnsi" w:eastAsiaTheme="minorEastAsia" w:cstheme="minorBidi"/>
        </w:rPr>
        <w:t>.</w:t>
      </w:r>
    </w:p>
    <w:p w:rsidR="007959AF" w:rsidP="003959C2" w:rsidRDefault="00153706" w14:paraId="5A9D9456" w14:textId="34D3D2D7">
      <w:pPr>
        <w:pStyle w:val="BodyText"/>
        <w:ind w:left="360" w:right="480"/>
        <w:jc w:val="both"/>
        <w:rPr>
          <w:rFonts w:asciiTheme="minorHAnsi" w:hAnsiTheme="minorHAnsi" w:eastAsiaTheme="minorEastAsia" w:cstheme="minorBidi"/>
          <w:sz w:val="22"/>
          <w:szCs w:val="22"/>
        </w:rPr>
      </w:pPr>
      <w:r w:rsidRPr="115A328D">
        <w:rPr>
          <w:rFonts w:asciiTheme="minorHAnsi" w:hAnsiTheme="minorHAnsi" w:eastAsiaTheme="minorEastAsia" w:cstheme="minorBidi"/>
        </w:rPr>
        <w:t>The</w:t>
      </w:r>
      <w:r w:rsidRPr="115A328D">
        <w:rPr>
          <w:rFonts w:asciiTheme="minorHAnsi" w:hAnsiTheme="minorHAnsi" w:eastAsiaTheme="minorEastAsia" w:cstheme="minorBidi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technical</w:t>
      </w:r>
      <w:r w:rsidRPr="115A328D">
        <w:rPr>
          <w:rFonts w:asciiTheme="minorHAnsi" w:hAnsiTheme="minorHAnsi" w:eastAsiaTheme="minorEastAsia" w:cstheme="minorBidi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criteria</w:t>
      </w:r>
      <w:r w:rsidRPr="115A328D">
        <w:rPr>
          <w:rFonts w:asciiTheme="minorHAnsi" w:hAnsiTheme="minorHAnsi" w:eastAsiaTheme="minorEastAsia" w:cstheme="minorBidi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for</w:t>
      </w:r>
      <w:r w:rsidRPr="115A328D">
        <w:rPr>
          <w:rFonts w:asciiTheme="minorHAnsi" w:hAnsiTheme="minorHAnsi" w:eastAsiaTheme="minorEastAsia" w:cstheme="minorBidi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the</w:t>
      </w:r>
      <w:r w:rsidRPr="115A328D">
        <w:rPr>
          <w:rFonts w:asciiTheme="minorHAnsi" w:hAnsiTheme="minorHAnsi" w:eastAsiaTheme="minorEastAsia" w:cstheme="minorBidi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tender</w:t>
      </w:r>
      <w:r w:rsidRPr="115A328D">
        <w:rPr>
          <w:rFonts w:asciiTheme="minorHAnsi" w:hAnsiTheme="minorHAnsi" w:eastAsiaTheme="minorEastAsia" w:cstheme="minorBidi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should</w:t>
      </w:r>
      <w:r w:rsidRPr="115A328D">
        <w:rPr>
          <w:rFonts w:asciiTheme="minorHAnsi" w:hAnsiTheme="minorHAnsi" w:eastAsiaTheme="minorEastAsia" w:cstheme="minorBidi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be</w:t>
      </w:r>
      <w:r w:rsidRPr="115A328D">
        <w:rPr>
          <w:rFonts w:asciiTheme="minorHAnsi" w:hAnsiTheme="minorHAnsi" w:eastAsiaTheme="minorEastAsia" w:cstheme="minorBidi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as</w:t>
      </w:r>
      <w:r w:rsidRPr="115A328D">
        <w:rPr>
          <w:rFonts w:asciiTheme="minorHAnsi" w:hAnsiTheme="minorHAnsi" w:eastAsiaTheme="minorEastAsia" w:cstheme="minorBidi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follows</w:t>
      </w:r>
      <w:r w:rsidRPr="115A328D">
        <w:rPr>
          <w:rFonts w:asciiTheme="minorHAnsi" w:hAnsiTheme="minorHAnsi" w:eastAsiaTheme="minorEastAsia" w:cstheme="minorBidi"/>
          <w:sz w:val="22"/>
          <w:szCs w:val="22"/>
        </w:rPr>
        <w:t>:</w:t>
      </w:r>
    </w:p>
    <w:p w:rsidR="007959AF" w:rsidP="116CE646" w:rsidRDefault="00153706" w14:paraId="5A9D945A" w14:textId="5EA634D9">
      <w:pPr>
        <w:pStyle w:val="ListParagraph"/>
        <w:numPr>
          <w:ilvl w:val="1"/>
          <w:numId w:val="11"/>
        </w:numPr>
        <w:tabs>
          <w:tab w:val="left" w:pos="1080"/>
          <w:tab w:val="left" w:pos="1081"/>
        </w:tabs>
        <w:spacing w:line="254" w:lineRule="exact"/>
        <w:ind w:right="480" w:hanging="361"/>
        <w:jc w:val="both"/>
        <w:rPr>
          <w:rFonts w:ascii="Calibri" w:hAnsi="Calibri" w:eastAsia="" w:cs="Arial" w:asciiTheme="minorAscii" w:hAnsiTheme="minorAscii" w:eastAsiaTheme="minorEastAsia" w:cstheme="minorBidi"/>
          <w:b w:val="1"/>
          <w:bCs w:val="1"/>
          <w:sz w:val="20"/>
          <w:szCs w:val="20"/>
        </w:rPr>
      </w:pPr>
      <w:r w:rsidRPr="50E91E55" w:rsidR="158E2257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 xml:space="preserve"> B</w:t>
      </w:r>
      <w:r w:rsidRPr="50E91E55" w:rsidR="1E66E013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idder</w:t>
      </w:r>
      <w:r w:rsidRPr="21ED2E80" w:rsidR="6BFF04B7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 xml:space="preserve"> </w:t>
      </w:r>
      <w:r w:rsidRPr="3DDB9609" w:rsidR="53C43EDE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 xml:space="preserve">to agree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pacing w:val="-3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on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pacing w:val="-3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the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pacing w:val="-6"/>
          <w:sz w:val="20"/>
          <w:szCs w:val="20"/>
        </w:rPr>
        <w:t xml:space="preserve"> </w:t>
      </w:r>
      <w:r w:rsidRPr="21ED2E80" w:rsidR="5EDAA82B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technical comments considered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pacing w:val="-3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in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pacing w:val="-3"/>
          <w:sz w:val="20"/>
          <w:szCs w:val="20"/>
        </w:rPr>
        <w:t xml:space="preserve"> </w:t>
      </w:r>
      <w:r w:rsidRPr="21ED2E80" w:rsidR="013F4AAE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pacing w:val="-3"/>
          <w:sz w:val="20"/>
          <w:szCs w:val="20"/>
        </w:rPr>
        <w:t xml:space="preserve">Annex A.1 </w:t>
      </w:r>
      <w:r w:rsidRPr="21ED2E80" w:rsidR="6E0E3955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pacing w:val="-3"/>
          <w:sz w:val="20"/>
          <w:szCs w:val="20"/>
        </w:rPr>
        <w:t>Technical</w:t>
      </w:r>
      <w:r w:rsidRPr="21ED2E80" w:rsidR="013F4AAE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pacing w:val="-3"/>
          <w:sz w:val="20"/>
          <w:szCs w:val="20"/>
        </w:rPr>
        <w:t xml:space="preserve"> Bid Form.</w:t>
      </w:r>
    </w:p>
    <w:p w:rsidR="007959AF" w:rsidP="116CE646" w:rsidRDefault="000F4BCE" w14:paraId="5A9D945B" w14:textId="22C0EDAA">
      <w:pPr>
        <w:pStyle w:val="ListParagraph"/>
        <w:numPr>
          <w:ilvl w:val="1"/>
          <w:numId w:val="11"/>
        </w:numPr>
        <w:tabs>
          <w:tab w:val="left" w:pos="1080"/>
          <w:tab w:val="left" w:pos="1081"/>
        </w:tabs>
        <w:spacing w:line="255" w:lineRule="exact"/>
        <w:ind w:right="480" w:hanging="361"/>
        <w:jc w:val="both"/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</w:pPr>
      <w:r w:rsidRPr="0680CC6A" w:rsidR="4E8BDF0F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 xml:space="preserve"> Bidder to have </w:t>
      </w:r>
      <w:r w:rsidRPr="0680CC6A" w:rsidR="056DD674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at</w:t>
      </w:r>
      <w:r w:rsidRPr="0680CC6A" w:rsidR="4776D337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 xml:space="preserve"> least </w:t>
      </w:r>
      <w:r w:rsidRPr="0680CC6A" w:rsidR="13A614FF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2 (</w:t>
      </w:r>
      <w:r w:rsidRPr="0680CC6A" w:rsidR="3AE17F0B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two</w:t>
      </w:r>
      <w:r w:rsidRPr="0680CC6A" w:rsidR="13A614FF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 xml:space="preserve">) </w:t>
      </w:r>
      <w:r w:rsidRPr="0680CC6A" w:rsidR="13A614FF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 xml:space="preserve">relevant </w:t>
      </w:r>
      <w:r w:rsidRPr="0680CC6A" w:rsidR="0096BF81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experiences</w:t>
      </w:r>
      <w:r w:rsidRPr="0680CC6A" w:rsidR="13A614FF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 xml:space="preserve"> </w:t>
      </w:r>
      <w:r w:rsidRPr="0680CC6A" w:rsidR="13A614FF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 xml:space="preserve">during the last </w:t>
      </w:r>
      <w:r w:rsidRPr="0680CC6A" w:rsidR="013F4AAE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eight</w:t>
      </w:r>
      <w:r w:rsidRPr="0680CC6A" w:rsidR="056DD674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 xml:space="preserve"> </w:t>
      </w:r>
      <w:r w:rsidRPr="0680CC6A" w:rsidR="13A614FF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(</w:t>
      </w:r>
      <w:r w:rsidRPr="0680CC6A" w:rsidR="593D2287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8</w:t>
      </w:r>
      <w:r w:rsidRPr="0680CC6A" w:rsidR="13A614FF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) years (</w:t>
      </w:r>
      <w:r w:rsidRPr="0680CC6A" w:rsidR="056DD674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201</w:t>
      </w:r>
      <w:r w:rsidRPr="0680CC6A" w:rsidR="593D2287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5</w:t>
      </w:r>
      <w:r w:rsidRPr="0680CC6A" w:rsidR="056DD674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 xml:space="preserve"> </w:t>
      </w:r>
      <w:r w:rsidRPr="0680CC6A" w:rsidR="13A614FF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and above)</w:t>
      </w:r>
      <w:r w:rsidRPr="0680CC6A" w:rsidR="1C8CF5D6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 xml:space="preserve"> with NGOs</w:t>
      </w:r>
      <w:r w:rsidRPr="0680CC6A" w:rsidR="13A614FF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 xml:space="preserve"> for s</w:t>
      </w:r>
      <w:r w:rsidRPr="0680CC6A" w:rsidR="13A614FF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imil</w:t>
      </w:r>
      <w:r w:rsidRPr="0680CC6A" w:rsidR="13A614FF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ar works</w:t>
      </w:r>
      <w:r w:rsidRPr="0680CC6A" w:rsidR="0985DE6C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 xml:space="preserve"> (installation and/ or rehabilitation works for Water treatment Plants or Compact Units)</w:t>
      </w:r>
      <w:r w:rsidRPr="0680CC6A" w:rsidR="355F71EC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.</w:t>
      </w:r>
    </w:p>
    <w:p w:rsidR="003959C2" w:rsidP="0F28B784" w:rsidRDefault="003959C2" w14:paraId="0A9FB34B" w14:textId="163C4973">
      <w:pPr>
        <w:pStyle w:val="ListParagraph"/>
        <w:numPr>
          <w:ilvl w:val="1"/>
          <w:numId w:val="11"/>
        </w:numPr>
        <w:tabs>
          <w:tab w:val="left" w:pos="1080"/>
          <w:tab w:val="left" w:pos="1081"/>
        </w:tabs>
        <w:spacing w:line="255" w:lineRule="exact"/>
        <w:ind w:right="480" w:hanging="361"/>
        <w:jc w:val="both"/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</w:pPr>
      <w:r w:rsidRPr="0680CC6A" w:rsidR="5A172486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Offered</w:t>
      </w:r>
      <w:r w:rsidRPr="0680CC6A" w:rsidR="355F71EC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 xml:space="preserve"> implementation </w:t>
      </w:r>
      <w:r w:rsidRPr="0680CC6A" w:rsidR="6E5E7143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Per</w:t>
      </w:r>
      <w:r w:rsidRPr="0680CC6A" w:rsidR="6E5E7143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iod not</w:t>
      </w:r>
      <w:r w:rsidRPr="0680CC6A" w:rsidR="777E48E2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 xml:space="preserve"> more </w:t>
      </w:r>
      <w:r w:rsidRPr="0680CC6A" w:rsidR="56EE626C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 xml:space="preserve">than </w:t>
      </w:r>
      <w:r w:rsidRPr="0680CC6A" w:rsidR="7DB16C0D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45 Calendar days for rehabilitation works for both compact units</w:t>
      </w:r>
      <w:r w:rsidRPr="0680CC6A" w:rsidR="0CD8EAEB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/Lots</w:t>
      </w:r>
      <w:r w:rsidRPr="0680CC6A" w:rsidR="4A3179D5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 xml:space="preserve"> from site handover date</w:t>
      </w:r>
      <w:r w:rsidRPr="0680CC6A" w:rsidR="0D4464F6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>.</w:t>
      </w:r>
    </w:p>
    <w:p w:rsidR="003959C2" w:rsidP="441A2101" w:rsidRDefault="003959C2" w14:paraId="6A2E0BBD" w14:textId="4ECE2B9E">
      <w:pPr>
        <w:pStyle w:val="ListParagraph"/>
        <w:numPr>
          <w:ilvl w:val="1"/>
          <w:numId w:val="11"/>
        </w:numPr>
        <w:tabs>
          <w:tab w:val="left" w:pos="1080"/>
          <w:tab w:val="left" w:pos="1081"/>
        </w:tabs>
        <w:spacing w:line="255" w:lineRule="exact"/>
        <w:ind w:right="480" w:hanging="361"/>
        <w:jc w:val="both"/>
        <w:rPr>
          <w:b w:val="1"/>
          <w:bCs w:val="1"/>
          <w:color w:val="000000" w:themeColor="text1" w:themeTint="FF" w:themeShade="FF"/>
          <w:sz w:val="20"/>
          <w:szCs w:val="20"/>
        </w:rPr>
      </w:pPr>
      <w:r w:rsidRPr="21ED2E80" w:rsidR="2A8D6B06">
        <w:rPr>
          <w:rFonts w:ascii="Calibri" w:hAnsi="Calibri" w:eastAsia="" w:cs="Arial" w:asciiTheme="minorAscii" w:hAnsiTheme="minorAscii" w:eastAsiaTheme="minorEastAsia" w:cstheme="minorBidi"/>
          <w:b w:val="1"/>
          <w:bCs w:val="1"/>
          <w:color w:val="212121"/>
          <w:sz w:val="20"/>
          <w:szCs w:val="20"/>
        </w:rPr>
        <w:t xml:space="preserve"> </w:t>
      </w:r>
      <w:r w:rsidRPr="3DDB9609" w:rsidR="6B640F0A">
        <w:rPr>
          <w:b w:val="1"/>
          <w:bCs w:val="1"/>
          <w:color w:val="000000" w:themeColor="text1" w:themeTint="FF" w:themeShade="FF"/>
          <w:sz w:val="20"/>
          <w:szCs w:val="20"/>
        </w:rPr>
        <w:t xml:space="preserve">The offered</w:t>
      </w:r>
      <w:r w:rsidRPr="3DDB9609" w:rsidR="7C6D6CC7">
        <w:rPr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="2A8D6B06">
        <w:rPr>
          <w:b w:val="1"/>
          <w:bCs w:val="1"/>
          <w:color w:val="000000"/>
          <w:sz w:val="20"/>
          <w:szCs w:val="20"/>
          <w:shd w:val="clear" w:color="auto" w:fill="FFFFFF"/>
        </w:rPr>
        <w:t xml:space="preserve">Work plan</w:t>
      </w:r>
      <w:r w:rsidRPr="3DDB9609" w:rsidR="29869FBE">
        <w:rPr>
          <w:b w:val="1"/>
          <w:bCs w:val="1"/>
          <w:color w:val="000000" w:themeColor="text1" w:themeTint="FF" w:themeShade="FF"/>
          <w:sz w:val="20"/>
          <w:szCs w:val="20"/>
        </w:rPr>
        <w:t xml:space="preserve"> shall be </w:t>
      </w:r>
      <w:r w:rsidRPr="3DDB9609" w:rsidR="3939B91D">
        <w:rPr>
          <w:b w:val="1"/>
          <w:bCs w:val="1"/>
          <w:color w:val="000000" w:themeColor="text1" w:themeTint="FF" w:themeShade="FF"/>
          <w:sz w:val="20"/>
          <w:szCs w:val="20"/>
        </w:rPr>
        <w:t>reasonable</w:t>
      </w:r>
      <w:r w:rsidRPr="3DDB9609" w:rsidR="29869FBE">
        <w:rPr>
          <w:b w:val="1"/>
          <w:bCs w:val="1"/>
          <w:color w:val="000000" w:themeColor="text1" w:themeTint="FF" w:themeShade="FF"/>
          <w:sz w:val="20"/>
          <w:szCs w:val="20"/>
        </w:rPr>
        <w:t xml:space="preserve"> and </w:t>
      </w:r>
      <w:r w:rsidR="2A8D6B06">
        <w:rPr>
          <w:b w:val="1"/>
          <w:bCs w:val="1"/>
          <w:color w:val="000000"/>
          <w:sz w:val="20"/>
          <w:szCs w:val="20"/>
          <w:shd w:val="clear" w:color="auto" w:fill="FFFFFF"/>
        </w:rPr>
        <w:t xml:space="preserve">in accordance with</w:t>
      </w:r>
      <w:r w:rsidR="2A8D6B06">
        <w:rPr>
          <w:b w:val="1"/>
          <w:bCs w:val="1"/>
          <w:color w:val="000000"/>
          <w:sz w:val="20"/>
          <w:szCs w:val="20"/>
          <w:shd w:val="clear" w:color="auto" w:fill="FFFFFF"/>
        </w:rPr>
        <w:t xml:space="preserve"> </w:t>
      </w:r>
      <w:r w:rsidR="0BFC16A4">
        <w:rPr>
          <w:b w:val="1"/>
          <w:bCs w:val="1"/>
          <w:color w:val="000000"/>
          <w:sz w:val="20"/>
          <w:szCs w:val="20"/>
          <w:shd w:val="clear" w:color="auto" w:fill="FFFFFF"/>
        </w:rPr>
        <w:t xml:space="preserve">the required</w:t>
      </w:r>
      <w:r w:rsidRPr="3DDB9609" w:rsidR="60353DC8">
        <w:rPr>
          <w:b w:val="1"/>
          <w:bCs w:val="1"/>
          <w:color w:val="000000" w:themeColor="text1" w:themeTint="FF" w:themeShade="FF"/>
          <w:sz w:val="20"/>
          <w:szCs w:val="20"/>
        </w:rPr>
        <w:t>/offered</w:t>
      </w:r>
      <w:r w:rsidR="2A8D6B06">
        <w:rPr>
          <w:b w:val="1"/>
          <w:bCs w:val="1"/>
          <w:color w:val="000000"/>
          <w:sz w:val="20"/>
          <w:szCs w:val="20"/>
          <w:shd w:val="clear" w:color="auto" w:fill="FFFFFF"/>
        </w:rPr>
        <w:t xml:space="preserve"> </w:t>
      </w:r>
      <w:r w:rsidR="0AE8976D">
        <w:rPr>
          <w:b w:val="1"/>
          <w:bCs w:val="1"/>
          <w:color w:val="000000"/>
          <w:sz w:val="20"/>
          <w:szCs w:val="20"/>
          <w:shd w:val="clear" w:color="auto" w:fill="FFFFFF"/>
        </w:rPr>
        <w:t>implementation</w:t>
      </w:r>
      <w:r w:rsidR="2A8D6B06">
        <w:rPr>
          <w:b w:val="1"/>
          <w:bCs w:val="1"/>
          <w:color w:val="000000"/>
          <w:sz w:val="20"/>
          <w:szCs w:val="20"/>
          <w:shd w:val="clear" w:color="auto" w:fill="FFFFFF"/>
        </w:rPr>
        <w:t xml:space="preserve"> </w:t>
      </w:r>
      <w:r w:rsidR="76D44971">
        <w:rPr>
          <w:b w:val="1"/>
          <w:bCs w:val="1"/>
          <w:color w:val="000000"/>
          <w:sz w:val="20"/>
          <w:szCs w:val="20"/>
          <w:shd w:val="clear" w:color="auto" w:fill="FFFFFF"/>
        </w:rPr>
        <w:t xml:space="preserve">period.</w:t>
      </w:r>
    </w:p>
    <w:p w:rsidR="009333C2" w:rsidP="6C77E738" w:rsidRDefault="3EFF5663" w14:paraId="657F30FA" w14:textId="1EC5836D">
      <w:pPr>
        <w:pStyle w:val="Normal"/>
        <w:tabs>
          <w:tab w:val="left" w:pos="1080"/>
          <w:tab w:val="left" w:pos="1081"/>
        </w:tabs>
        <w:spacing w:line="255" w:lineRule="exact"/>
        <w:ind w:left="0" w:right="480"/>
        <w:jc w:val="both"/>
        <w:rPr>
          <w:rFonts w:ascii="Calibri" w:hAnsi="Calibri" w:eastAsia="Calibri" w:cs="Calibri"/>
          <w:b w:val="1"/>
          <w:bCs w:val="1"/>
          <w:color w:val="000000"/>
          <w:sz w:val="20"/>
          <w:szCs w:val="20"/>
          <w:shd w:val="clear" w:color="auto" w:fill="FFFFFF"/>
        </w:rPr>
      </w:pPr>
      <w:r w:rsidRPr="116CE646" w:rsidR="7992F094">
        <w:rPr>
          <w:rFonts w:ascii="Calibri" w:hAnsi="Calibri" w:eastAsia="" w:cs="Arial" w:asciiTheme="minorAscii" w:hAnsiTheme="minorAscii" w:eastAsiaTheme="minorEastAsia" w:cstheme="minorBidi"/>
          <w:sz w:val="20"/>
          <w:szCs w:val="20"/>
          <w:lang w:val="en-GB"/>
        </w:rPr>
        <w:t xml:space="preserve">The technical evaluation will be based on pass/fail criteria, the scoring per each </w:t>
      </w:r>
      <w:r w:rsidRPr="116CE646" w:rsidR="4E14AA32">
        <w:rPr>
          <w:rFonts w:ascii="Calibri" w:hAnsi="Calibri" w:eastAsia="" w:cs="Arial" w:asciiTheme="minorAscii" w:hAnsiTheme="minorAscii" w:eastAsiaTheme="minorEastAsia" w:cstheme="minorBidi"/>
          <w:sz w:val="20"/>
          <w:szCs w:val="20"/>
          <w:lang w:val="en-GB"/>
        </w:rPr>
        <w:t>criterion</w:t>
      </w:r>
      <w:r w:rsidRPr="116CE646" w:rsidR="7992F094">
        <w:rPr>
          <w:rFonts w:ascii="Calibri" w:hAnsi="Calibri" w:eastAsia="" w:cs="Arial" w:asciiTheme="minorAscii" w:hAnsiTheme="minorAscii" w:eastAsiaTheme="minorEastAsia" w:cstheme="minorBidi"/>
          <w:sz w:val="20"/>
          <w:szCs w:val="20"/>
          <w:lang w:val="en-GB"/>
        </w:rPr>
        <w:t xml:space="preserve"> will be </w:t>
      </w:r>
      <w:r w:rsidRPr="116CE646" w:rsidR="2A2568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  <w:lang w:val="en-GB"/>
        </w:rPr>
        <w:t xml:space="preserve">(5</w:t>
      </w:r>
      <w:r w:rsidRPr="116CE646" w:rsidR="2A6FF49B">
        <w:rPr>
          <w:rFonts w:ascii="Calibri" w:hAnsi="Calibri" w:eastAsia="" w:cs="Arial" w:asciiTheme="minorAscii" w:hAnsiTheme="minorAscii" w:eastAsiaTheme="minorEastAsia" w:cstheme="minorBidi"/>
          <w:sz w:val="20"/>
          <w:szCs w:val="20"/>
          <w:lang w:val="en-GB"/>
        </w:rPr>
        <w:t xml:space="preserve"> </w:t>
      </w:r>
      <w:r w:rsidRPr="116CE646" w:rsidR="7992F094">
        <w:rPr>
          <w:rFonts w:ascii="Calibri" w:hAnsi="Calibri" w:eastAsia="" w:cs="Arial" w:asciiTheme="minorAscii" w:hAnsiTheme="minorAscii" w:eastAsiaTheme="minorEastAsia" w:cstheme="minorBidi"/>
          <w:sz w:val="20"/>
          <w:szCs w:val="20"/>
          <w:lang w:val="en-GB"/>
        </w:rPr>
        <w:t>=</w:t>
      </w:r>
      <w:r w:rsidRPr="116CE646" w:rsidR="2A6FF49B">
        <w:rPr>
          <w:rFonts w:ascii="Calibri" w:hAnsi="Calibri" w:eastAsia="" w:cs="Arial" w:asciiTheme="minorAscii" w:hAnsiTheme="minorAscii" w:eastAsiaTheme="minorEastAsia" w:cstheme="minorBidi"/>
          <w:sz w:val="20"/>
          <w:szCs w:val="20"/>
          <w:lang w:val="en-GB"/>
        </w:rPr>
        <w:t xml:space="preserve"> </w:t>
      </w:r>
      <w:r w:rsidRPr="116CE646" w:rsidR="7992F094">
        <w:rPr>
          <w:rFonts w:ascii="Calibri" w:hAnsi="Calibri" w:eastAsia="" w:cs="Arial" w:asciiTheme="minorAscii" w:hAnsiTheme="minorAscii" w:eastAsiaTheme="minorEastAsia" w:cstheme="minorBidi"/>
          <w:sz w:val="20"/>
          <w:szCs w:val="20"/>
          <w:lang w:val="en-GB"/>
        </w:rPr>
        <w:t>meet the requirements</w:t>
      </w:r>
      <w:r w:rsidRPr="116CE646" w:rsidR="013F4AAE">
        <w:rPr>
          <w:rFonts w:ascii="Calibri" w:hAnsi="Calibri" w:eastAsia="" w:cs="Arial" w:asciiTheme="minorAscii" w:hAnsiTheme="minorAscii" w:eastAsiaTheme="minorEastAsia" w:cstheme="minorBidi"/>
          <w:sz w:val="20"/>
          <w:szCs w:val="20"/>
          <w:lang w:val="en-GB"/>
        </w:rPr>
        <w:t xml:space="preserve"> / </w:t>
      </w:r>
      <w:r w:rsidRPr="116CE646" w:rsidR="7992F094">
        <w:rPr>
          <w:rFonts w:ascii="Calibri" w:hAnsi="Calibri" w:eastAsia="" w:cs="Arial" w:asciiTheme="minorAscii" w:hAnsiTheme="minorAscii" w:eastAsiaTheme="minorEastAsia" w:cstheme="minorBidi"/>
          <w:sz w:val="20"/>
          <w:szCs w:val="20"/>
          <w:lang w:val="en-GB"/>
        </w:rPr>
        <w:t>pass, 1</w:t>
      </w:r>
      <w:r w:rsidRPr="116CE646" w:rsidR="2A6FF49B">
        <w:rPr>
          <w:rFonts w:ascii="Calibri" w:hAnsi="Calibri" w:eastAsia="" w:cs="Arial" w:asciiTheme="minorAscii" w:hAnsiTheme="minorAscii" w:eastAsiaTheme="minorEastAsia" w:cstheme="minorBidi"/>
          <w:sz w:val="20"/>
          <w:szCs w:val="20"/>
          <w:lang w:val="en-GB"/>
        </w:rPr>
        <w:t xml:space="preserve"> </w:t>
      </w:r>
      <w:r w:rsidRPr="116CE646" w:rsidR="7992F094">
        <w:rPr>
          <w:rFonts w:ascii="Calibri" w:hAnsi="Calibri" w:eastAsia="" w:cs="Arial" w:asciiTheme="minorAscii" w:hAnsiTheme="minorAscii" w:eastAsiaTheme="minorEastAsia" w:cstheme="minorBidi"/>
          <w:sz w:val="20"/>
          <w:szCs w:val="20"/>
          <w:lang w:val="en-GB"/>
        </w:rPr>
        <w:t>=</w:t>
      </w:r>
      <w:r w:rsidRPr="116CE646" w:rsidR="2A6FF49B">
        <w:rPr>
          <w:rFonts w:ascii="Calibri" w:hAnsi="Calibri" w:eastAsia="" w:cs="Arial" w:asciiTheme="minorAscii" w:hAnsiTheme="minorAscii" w:eastAsiaTheme="minorEastAsia" w:cstheme="minorBidi"/>
          <w:sz w:val="20"/>
          <w:szCs w:val="20"/>
          <w:lang w:val="en-GB"/>
        </w:rPr>
        <w:t xml:space="preserve"> </w:t>
      </w:r>
      <w:r w:rsidRPr="116CE646" w:rsidR="7992F094">
        <w:rPr>
          <w:rFonts w:ascii="Calibri" w:hAnsi="Calibri" w:eastAsia="" w:cs="Arial" w:asciiTheme="minorAscii" w:hAnsiTheme="minorAscii" w:eastAsiaTheme="minorEastAsia" w:cstheme="minorBidi"/>
          <w:sz w:val="20"/>
          <w:szCs w:val="20"/>
          <w:lang w:val="en-GB"/>
        </w:rPr>
        <w:t>does not meet the requirements/</w:t>
      </w:r>
      <w:r w:rsidRPr="116CE646" w:rsidR="2A6FF49B">
        <w:rPr>
          <w:rFonts w:ascii="Calibri" w:hAnsi="Calibri" w:eastAsia="" w:cs="Arial" w:asciiTheme="minorAscii" w:hAnsiTheme="minorAscii" w:eastAsiaTheme="minorEastAsia" w:cstheme="minorBidi"/>
          <w:sz w:val="20"/>
          <w:szCs w:val="20"/>
          <w:lang w:val="en-GB"/>
        </w:rPr>
        <w:t xml:space="preserve"> </w:t>
      </w:r>
      <w:r w:rsidRPr="116CE646" w:rsidR="11977BB4">
        <w:rPr>
          <w:rFonts w:ascii="Calibri" w:hAnsi="Calibri" w:eastAsia="" w:cs="Arial" w:asciiTheme="minorAscii" w:hAnsiTheme="minorAscii" w:eastAsiaTheme="minorEastAsia" w:cstheme="minorBidi"/>
          <w:sz w:val="20"/>
          <w:szCs w:val="20"/>
          <w:lang w:val="en-GB"/>
        </w:rPr>
        <w:t>requirements/ failure</w:t>
      </w:r>
      <w:r w:rsidRPr="116CE646" w:rsidR="013F4AAE">
        <w:rPr>
          <w:rFonts w:ascii="Calibri" w:hAnsi="Calibri" w:eastAsia="" w:cs="Arial" w:asciiTheme="minorAscii" w:hAnsiTheme="minorAscii" w:eastAsiaTheme="minorEastAsia" w:cstheme="minorBidi"/>
          <w:sz w:val="20"/>
          <w:szCs w:val="20"/>
          <w:lang w:val="en-GB"/>
        </w:rPr>
        <w:t>)</w:t>
      </w:r>
      <w:r w:rsidRPr="116CE646" w:rsidR="7992F094">
        <w:rPr>
          <w:rFonts w:ascii="Calibri" w:hAnsi="Calibri" w:eastAsia="" w:cs="Arial" w:asciiTheme="minorAscii" w:hAnsiTheme="minorAscii" w:eastAsiaTheme="minorEastAsia" w:cstheme="minorBidi"/>
          <w:sz w:val="20"/>
          <w:szCs w:val="20"/>
          <w:lang w:val="en-GB"/>
        </w:rPr>
        <w:t>.</w:t>
      </w:r>
      <w:r w:rsidRPr="00EB5F56" w:rsidR="593D2287">
        <w:rPr>
          <w:b w:val="1"/>
          <w:bCs w:val="1"/>
          <w:color w:val="000000"/>
          <w:sz w:val="20"/>
          <w:szCs w:val="20"/>
          <w:shd w:val="clear" w:color="auto" w:fill="FFFFFF"/>
        </w:rPr>
        <w:t xml:space="preserve"> </w:t>
      </w:r>
    </w:p>
    <w:p w:rsidRPr="00EB5F56" w:rsidR="00EB5F56" w:rsidP="00EB5F56" w:rsidRDefault="00EB5F56" w14:paraId="1192AE31" w14:textId="77777777">
      <w:pPr>
        <w:tabs>
          <w:tab w:val="left" w:pos="1080"/>
          <w:tab w:val="left" w:pos="1081"/>
        </w:tabs>
        <w:spacing w:line="255" w:lineRule="exact"/>
        <w:ind w:left="450" w:right="480"/>
        <w:jc w:val="both"/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</w:pPr>
    </w:p>
    <w:p w:rsidR="007959AF" w:rsidP="00251068" w:rsidRDefault="00153706" w14:paraId="5A9D945E" w14:textId="77777777">
      <w:pPr>
        <w:pStyle w:val="ListParagraph"/>
        <w:numPr>
          <w:ilvl w:val="0"/>
          <w:numId w:val="11"/>
        </w:numPr>
        <w:tabs>
          <w:tab w:val="left" w:pos="1080"/>
          <w:tab w:val="left" w:pos="1081"/>
        </w:tabs>
        <w:spacing w:before="1"/>
        <w:ind w:right="480" w:hanging="721"/>
        <w:jc w:val="both"/>
        <w:rPr>
          <w:rFonts w:asciiTheme="minorHAnsi" w:hAnsiTheme="minorHAnsi" w:eastAsiaTheme="minorEastAsia" w:cstheme="minorBidi"/>
          <w:b/>
          <w:bCs/>
          <w:sz w:val="20"/>
          <w:szCs w:val="20"/>
        </w:rPr>
      </w:pPr>
      <w:r w:rsidRPr="115A328D">
        <w:rPr>
          <w:rFonts w:asciiTheme="minorHAnsi" w:hAnsiTheme="minorHAnsi" w:eastAsiaTheme="minorEastAsia" w:cstheme="minorBidi"/>
          <w:b/>
          <w:bCs/>
          <w:sz w:val="20"/>
          <w:szCs w:val="20"/>
        </w:rPr>
        <w:t>Financial</w:t>
      </w:r>
      <w:r w:rsidRPr="115A328D">
        <w:rPr>
          <w:rFonts w:asciiTheme="minorHAnsi" w:hAnsiTheme="minorHAnsi" w:eastAsiaTheme="minorEastAsia" w:cstheme="minorBidi"/>
          <w:b/>
          <w:bCs/>
          <w:spacing w:val="-11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b/>
          <w:bCs/>
          <w:sz w:val="20"/>
          <w:szCs w:val="20"/>
        </w:rPr>
        <w:t>Evaluation</w:t>
      </w:r>
    </w:p>
    <w:p w:rsidR="007959AF" w:rsidP="00251068" w:rsidRDefault="00153706" w14:paraId="5A9D945F" w14:textId="635D8928">
      <w:pPr>
        <w:pStyle w:val="BodyText"/>
        <w:ind w:left="360" w:right="480"/>
        <w:jc w:val="both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 xml:space="preserve">All bids that pass the Technical Evaluation will proceed to the Financial Evaluation. Bids that are deemed technically </w:t>
      </w:r>
      <w:r w:rsidRPr="115A328D" w:rsidR="00071572">
        <w:rPr>
          <w:rFonts w:asciiTheme="minorHAnsi" w:hAnsiTheme="minorHAnsi" w:eastAsiaTheme="minorEastAsia" w:cstheme="minorBidi"/>
          <w:color w:val="212121"/>
        </w:rPr>
        <w:t>non-compliant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will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not be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financially evaluated.</w:t>
      </w:r>
    </w:p>
    <w:p w:rsidR="007959AF" w:rsidP="00251068" w:rsidRDefault="007959AF" w14:paraId="5A9D9460" w14:textId="77777777">
      <w:pPr>
        <w:pStyle w:val="BodyText"/>
        <w:ind w:right="480"/>
        <w:rPr>
          <w:rFonts w:asciiTheme="minorHAnsi" w:hAnsiTheme="minorHAnsi" w:eastAsiaTheme="minorEastAsia" w:cstheme="minorBidi"/>
        </w:rPr>
      </w:pPr>
    </w:p>
    <w:p w:rsidR="007959AF" w:rsidP="00251068" w:rsidRDefault="00153706" w14:paraId="5A9D9461" w14:textId="77777777">
      <w:pPr>
        <w:pStyle w:val="Heading3"/>
        <w:numPr>
          <w:ilvl w:val="0"/>
          <w:numId w:val="12"/>
        </w:numPr>
        <w:tabs>
          <w:tab w:val="left" w:pos="1080"/>
          <w:tab w:val="left" w:pos="1081"/>
        </w:tabs>
        <w:ind w:right="480" w:hanging="721"/>
        <w:jc w:val="both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>TENDER</w:t>
      </w:r>
      <w:r w:rsidRPr="115A328D">
        <w:rPr>
          <w:rFonts w:asciiTheme="minorHAnsi" w:hAnsiTheme="minorHAnsi" w:eastAsiaTheme="minorEastAsia" w:cstheme="minorBidi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PROCESS</w:t>
      </w:r>
    </w:p>
    <w:p w:rsidR="007959AF" w:rsidP="00251068" w:rsidRDefault="00153706" w14:paraId="5A9D9462" w14:textId="77777777">
      <w:pPr>
        <w:pStyle w:val="BodyText"/>
        <w:spacing w:line="244" w:lineRule="exact"/>
        <w:ind w:left="360" w:right="480"/>
        <w:jc w:val="both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following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processes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will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be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applied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to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this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Tender:</w:t>
      </w:r>
    </w:p>
    <w:p w:rsidR="007959AF" w:rsidP="00251068" w:rsidRDefault="00153706" w14:paraId="5A9D9463" w14:textId="77777777">
      <w:pPr>
        <w:pStyle w:val="ListParagraph"/>
        <w:numPr>
          <w:ilvl w:val="0"/>
          <w:numId w:val="10"/>
        </w:numPr>
        <w:tabs>
          <w:tab w:val="left" w:pos="1080"/>
          <w:tab w:val="left" w:pos="1081"/>
        </w:tabs>
        <w:spacing w:line="254" w:lineRule="exact"/>
        <w:ind w:right="480" w:hanging="361"/>
        <w:rPr>
          <w:rFonts w:asciiTheme="minorHAnsi" w:hAnsiTheme="minorHAnsi" w:eastAsiaTheme="minorEastAsia" w:cstheme="minorBidi"/>
          <w:sz w:val="20"/>
          <w:szCs w:val="20"/>
        </w:rPr>
      </w:pP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Tender</w:t>
      </w:r>
      <w:r w:rsidRPr="115A328D">
        <w:rPr>
          <w:rFonts w:asciiTheme="minorHAnsi" w:hAnsiTheme="minorHAns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Period</w:t>
      </w:r>
    </w:p>
    <w:p w:rsidR="007959AF" w:rsidP="00251068" w:rsidRDefault="00153706" w14:paraId="5A9D9464" w14:textId="77777777">
      <w:pPr>
        <w:pStyle w:val="ListParagraph"/>
        <w:numPr>
          <w:ilvl w:val="0"/>
          <w:numId w:val="10"/>
        </w:numPr>
        <w:tabs>
          <w:tab w:val="left" w:pos="1080"/>
          <w:tab w:val="left" w:pos="1081"/>
        </w:tabs>
        <w:spacing w:line="254" w:lineRule="exact"/>
        <w:ind w:right="480" w:hanging="361"/>
        <w:rPr>
          <w:rFonts w:asciiTheme="minorHAnsi" w:hAnsiTheme="minorHAnsi" w:eastAsiaTheme="minorEastAsia" w:cstheme="minorBidi"/>
          <w:sz w:val="20"/>
          <w:szCs w:val="20"/>
        </w:rPr>
      </w:pP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Tender</w:t>
      </w:r>
      <w:r w:rsidRPr="115A328D">
        <w:rPr>
          <w:rFonts w:asciiTheme="minorHAnsi" w:hAnsiTheme="minorHAns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Closing</w:t>
      </w:r>
    </w:p>
    <w:p w:rsidR="007959AF" w:rsidP="00251068" w:rsidRDefault="00153706" w14:paraId="5A9D9465" w14:textId="77777777">
      <w:pPr>
        <w:pStyle w:val="ListParagraph"/>
        <w:numPr>
          <w:ilvl w:val="0"/>
          <w:numId w:val="10"/>
        </w:numPr>
        <w:tabs>
          <w:tab w:val="left" w:pos="1080"/>
          <w:tab w:val="left" w:pos="1081"/>
        </w:tabs>
        <w:spacing w:line="254" w:lineRule="exact"/>
        <w:ind w:right="480" w:hanging="361"/>
        <w:rPr>
          <w:rFonts w:asciiTheme="minorHAnsi" w:hAnsiTheme="minorHAnsi" w:eastAsiaTheme="minorEastAsia" w:cstheme="minorBidi"/>
          <w:sz w:val="20"/>
          <w:szCs w:val="20"/>
        </w:rPr>
      </w:pP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Tender</w:t>
      </w:r>
      <w:r w:rsidRPr="115A328D">
        <w:rPr>
          <w:rFonts w:asciiTheme="minorHAnsi" w:hAnsiTheme="minorHAnsi" w:eastAsiaTheme="minorEastAsia" w:cstheme="minorBidi"/>
          <w:color w:val="212121"/>
          <w:spacing w:val="-5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Opening</w:t>
      </w:r>
    </w:p>
    <w:p w:rsidR="007959AF" w:rsidP="00251068" w:rsidRDefault="00153706" w14:paraId="5A9D9466" w14:textId="77777777">
      <w:pPr>
        <w:pStyle w:val="ListParagraph"/>
        <w:numPr>
          <w:ilvl w:val="0"/>
          <w:numId w:val="10"/>
        </w:numPr>
        <w:tabs>
          <w:tab w:val="left" w:pos="1080"/>
          <w:tab w:val="left" w:pos="1081"/>
        </w:tabs>
        <w:spacing w:line="254" w:lineRule="exact"/>
        <w:ind w:right="480" w:hanging="361"/>
        <w:rPr>
          <w:rFonts w:asciiTheme="minorHAnsi" w:hAnsiTheme="minorHAnsi" w:eastAsiaTheme="minorEastAsia" w:cstheme="minorBidi"/>
          <w:sz w:val="20"/>
          <w:szCs w:val="20"/>
        </w:rPr>
      </w:pP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Administrative</w:t>
      </w:r>
      <w:r w:rsidRPr="115A328D">
        <w:rPr>
          <w:rFonts w:asciiTheme="minorHAnsi" w:hAnsiTheme="minorHAnsi" w:eastAsiaTheme="minorEastAsia" w:cstheme="minorBidi"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Evaluation</w:t>
      </w:r>
    </w:p>
    <w:p w:rsidR="007959AF" w:rsidP="00251068" w:rsidRDefault="00153706" w14:paraId="5A9D9467" w14:textId="77777777">
      <w:pPr>
        <w:pStyle w:val="ListParagraph"/>
        <w:numPr>
          <w:ilvl w:val="0"/>
          <w:numId w:val="10"/>
        </w:numPr>
        <w:tabs>
          <w:tab w:val="left" w:pos="1080"/>
          <w:tab w:val="left" w:pos="1081"/>
        </w:tabs>
        <w:ind w:right="480" w:hanging="361"/>
        <w:rPr>
          <w:rFonts w:asciiTheme="minorHAnsi" w:hAnsiTheme="minorHAnsi" w:eastAsiaTheme="minorEastAsia" w:cstheme="minorBidi"/>
          <w:sz w:val="20"/>
          <w:szCs w:val="20"/>
        </w:rPr>
      </w:pP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Technical</w:t>
      </w:r>
      <w:r w:rsidRPr="115A328D">
        <w:rPr>
          <w:rFonts w:asciiTheme="minorHAnsi" w:hAnsiTheme="minorHAns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Evaluation</w:t>
      </w:r>
    </w:p>
    <w:p w:rsidR="007959AF" w:rsidP="00251068" w:rsidRDefault="00153706" w14:paraId="5A9D9468" w14:textId="77777777">
      <w:pPr>
        <w:pStyle w:val="ListParagraph"/>
        <w:numPr>
          <w:ilvl w:val="0"/>
          <w:numId w:val="10"/>
        </w:numPr>
        <w:tabs>
          <w:tab w:val="left" w:pos="1080"/>
          <w:tab w:val="left" w:pos="1081"/>
        </w:tabs>
        <w:ind w:right="480" w:hanging="361"/>
        <w:rPr>
          <w:rFonts w:asciiTheme="minorHAnsi" w:hAnsiTheme="minorHAnsi" w:eastAsiaTheme="minorEastAsia" w:cstheme="minorBidi"/>
          <w:sz w:val="20"/>
          <w:szCs w:val="20"/>
        </w:rPr>
      </w:pP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Financial</w:t>
      </w:r>
      <w:r w:rsidRPr="115A328D">
        <w:rPr>
          <w:rFonts w:asciiTheme="minorHAnsi" w:hAnsiTheme="minorHAnsi" w:eastAsiaTheme="minorEastAsia" w:cstheme="minorBidi"/>
          <w:color w:val="212121"/>
          <w:spacing w:val="-4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Evaluation</w:t>
      </w:r>
    </w:p>
    <w:p w:rsidR="007959AF" w:rsidP="00251068" w:rsidRDefault="00153706" w14:paraId="5A9D9469" w14:textId="77777777">
      <w:pPr>
        <w:pStyle w:val="ListParagraph"/>
        <w:numPr>
          <w:ilvl w:val="0"/>
          <w:numId w:val="10"/>
        </w:numPr>
        <w:tabs>
          <w:tab w:val="left" w:pos="1080"/>
          <w:tab w:val="left" w:pos="1081"/>
        </w:tabs>
        <w:spacing w:before="2" w:line="255" w:lineRule="exact"/>
        <w:ind w:right="480" w:hanging="361"/>
        <w:rPr>
          <w:rFonts w:asciiTheme="minorHAnsi" w:hAnsiTheme="minorHAnsi" w:eastAsiaTheme="minorEastAsia" w:cstheme="minorBidi"/>
          <w:sz w:val="20"/>
          <w:szCs w:val="20"/>
        </w:rPr>
      </w:pP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Contract</w:t>
      </w:r>
      <w:r w:rsidRPr="115A328D">
        <w:rPr>
          <w:rFonts w:asciiTheme="minorHAnsi" w:hAnsiTheme="minorHAns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Award</w:t>
      </w:r>
    </w:p>
    <w:p w:rsidRPr="006D5059" w:rsidR="007959AF" w:rsidP="00251068" w:rsidRDefault="00153706" w14:paraId="489759AC" w14:textId="77777777">
      <w:pPr>
        <w:pStyle w:val="ListParagraph"/>
        <w:numPr>
          <w:ilvl w:val="0"/>
          <w:numId w:val="10"/>
        </w:numPr>
        <w:tabs>
          <w:tab w:val="left" w:pos="1080"/>
          <w:tab w:val="left" w:pos="1081"/>
        </w:tabs>
        <w:ind w:right="480" w:hanging="361"/>
        <w:rPr>
          <w:rFonts w:asciiTheme="minorHAnsi" w:hAnsiTheme="minorHAnsi" w:eastAsiaTheme="minorEastAsia" w:cstheme="minorBidi"/>
          <w:sz w:val="20"/>
          <w:szCs w:val="20"/>
        </w:rPr>
      </w:pP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Notification</w:t>
      </w:r>
      <w:r w:rsidRPr="115A328D">
        <w:rPr>
          <w:rFonts w:asciiTheme="minorHAnsi" w:hAnsiTheme="minorHAns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Contract</w:t>
      </w:r>
      <w:r w:rsidRPr="115A328D">
        <w:rPr>
          <w:rFonts w:asciiTheme="minorHAnsi" w:hAnsiTheme="minorHAns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Award</w:t>
      </w:r>
    </w:p>
    <w:p w:rsidR="006D5059" w:rsidP="00251068" w:rsidRDefault="006D5059" w14:paraId="2A1E727F" w14:textId="77777777">
      <w:pPr>
        <w:tabs>
          <w:tab w:val="left" w:pos="1080"/>
          <w:tab w:val="left" w:pos="1081"/>
        </w:tabs>
        <w:ind w:right="480"/>
        <w:rPr>
          <w:rFonts w:asciiTheme="minorHAnsi" w:hAnsiTheme="minorHAnsi" w:eastAsiaTheme="minorEastAsia" w:cstheme="minorBidi"/>
          <w:sz w:val="20"/>
          <w:szCs w:val="20"/>
        </w:rPr>
      </w:pPr>
    </w:p>
    <w:p w:rsidR="006D5059" w:rsidP="00251068" w:rsidRDefault="006D5059" w14:paraId="6D1B3FFC" w14:textId="77777777">
      <w:pPr>
        <w:pStyle w:val="Heading3"/>
        <w:numPr>
          <w:ilvl w:val="0"/>
          <w:numId w:val="12"/>
        </w:numPr>
        <w:tabs>
          <w:tab w:val="left" w:pos="1080"/>
          <w:tab w:val="left" w:pos="1081"/>
        </w:tabs>
        <w:spacing w:before="60" w:line="243" w:lineRule="exact"/>
        <w:ind w:right="480" w:hanging="721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>SUBMISSION</w:t>
      </w:r>
      <w:r w:rsidRPr="115A328D">
        <w:rPr>
          <w:rFonts w:asciiTheme="minorHAnsi" w:hAnsiTheme="minorHAnsi" w:eastAsiaTheme="minorEastAsia" w:cstheme="minorBidi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OF</w:t>
      </w:r>
      <w:r w:rsidRPr="115A328D">
        <w:rPr>
          <w:rFonts w:asciiTheme="minorHAnsi" w:hAnsiTheme="minorHAnsi" w:eastAsiaTheme="minorEastAsia" w:cstheme="minorBidi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BIDS</w:t>
      </w:r>
    </w:p>
    <w:p w:rsidR="006D5059" w:rsidP="00251068" w:rsidRDefault="006D5059" w14:paraId="49729C2F" w14:textId="77777777">
      <w:pPr>
        <w:pStyle w:val="BodyText"/>
        <w:ind w:left="360" w:right="480"/>
        <w:jc w:val="both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Bidders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are</w:t>
      </w:r>
      <w:r w:rsidRPr="115A328D">
        <w:rPr>
          <w:rFonts w:asciiTheme="minorHAnsi" w:hAnsiTheme="minorHAnsi" w:eastAsiaTheme="minorEastAsia" w:cstheme="minorBidi"/>
          <w:color w:val="212121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solely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responsible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for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ensuring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that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full bid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is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received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by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DRC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accordance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with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ITB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requirements,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prior</w:t>
      </w:r>
      <w:r w:rsidRPr="115A328D">
        <w:rPr>
          <w:rFonts w:asciiTheme="minorHAnsi" w:hAnsiTheme="minorHAnsi" w:eastAsiaTheme="minorEastAsia" w:cstheme="minorBidi"/>
          <w:color w:val="212121"/>
          <w:spacing w:val="-4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to</w:t>
      </w:r>
      <w:r w:rsidRPr="115A328D">
        <w:rPr>
          <w:rFonts w:asciiTheme="minorHAnsi" w:hAnsiTheme="minorHAnsi" w:eastAsiaTheme="minorEastAsia" w:cstheme="minorBidi"/>
          <w:color w:val="212121"/>
          <w:spacing w:val="-1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1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specified</w:t>
      </w:r>
      <w:r w:rsidRPr="115A328D">
        <w:rPr>
          <w:rFonts w:asciiTheme="minorHAnsi" w:hAnsiTheme="minorHAnsi" w:eastAsiaTheme="minorEastAsia" w:cstheme="minorBidi"/>
          <w:color w:val="212121"/>
          <w:spacing w:val="-1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date</w:t>
      </w:r>
      <w:r w:rsidRPr="115A328D">
        <w:rPr>
          <w:rFonts w:asciiTheme="minorHAnsi" w:hAnsiTheme="minorHAnsi" w:eastAsiaTheme="minorEastAsia" w:cstheme="minorBidi"/>
          <w:color w:val="212121"/>
          <w:spacing w:val="-1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and</w:t>
      </w:r>
      <w:r w:rsidRPr="115A328D">
        <w:rPr>
          <w:rFonts w:asciiTheme="minorHAnsi" w:hAnsiTheme="minorHAnsi" w:eastAsiaTheme="minorEastAsia" w:cstheme="minorBidi"/>
          <w:color w:val="212121"/>
          <w:spacing w:val="-1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time</w:t>
      </w:r>
      <w:r w:rsidRPr="115A328D">
        <w:rPr>
          <w:rFonts w:asciiTheme="minorHAnsi" w:hAnsiTheme="minorHAnsi" w:eastAsiaTheme="minorEastAsia" w:cstheme="minorBidi"/>
          <w:color w:val="212121"/>
          <w:spacing w:val="-6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mentioned</w:t>
      </w:r>
      <w:r w:rsidRPr="115A328D">
        <w:rPr>
          <w:rFonts w:asciiTheme="minorHAnsi" w:hAnsiTheme="minorHAnsi" w:eastAsiaTheme="minorEastAsia" w:cstheme="minorBidi"/>
          <w:color w:val="212121"/>
          <w:spacing w:val="-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above.</w:t>
      </w:r>
      <w:r w:rsidRPr="115A328D">
        <w:rPr>
          <w:rFonts w:asciiTheme="minorHAnsi" w:hAnsiTheme="minorHAnsi" w:eastAsiaTheme="minorEastAsia" w:cstheme="minorBidi"/>
          <w:color w:val="212121"/>
          <w:spacing w:val="-1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DRC</w:t>
      </w:r>
      <w:r w:rsidRPr="115A328D">
        <w:rPr>
          <w:rFonts w:asciiTheme="minorHAnsi" w:hAnsiTheme="minorHAnsi" w:eastAsiaTheme="minorEastAsia" w:cstheme="minorBidi"/>
          <w:color w:val="212121"/>
          <w:spacing w:val="-1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will</w:t>
      </w:r>
      <w:r w:rsidRPr="115A328D">
        <w:rPr>
          <w:rFonts w:asciiTheme="minorHAnsi" w:hAnsiTheme="minorHAnsi" w:eastAsiaTheme="minorEastAsia" w:cstheme="minorBidi"/>
          <w:color w:val="212121"/>
          <w:spacing w:val="-1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consider</w:t>
      </w:r>
      <w:r w:rsidRPr="115A328D">
        <w:rPr>
          <w:rFonts w:asciiTheme="minorHAnsi" w:hAnsiTheme="minorHAnsi" w:eastAsiaTheme="minorEastAsia" w:cstheme="minorBidi"/>
          <w:color w:val="212121"/>
          <w:spacing w:val="-1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only</w:t>
      </w:r>
      <w:r w:rsidRPr="115A328D">
        <w:rPr>
          <w:rFonts w:asciiTheme="minorHAnsi" w:hAnsiTheme="minorHAnsi" w:eastAsiaTheme="minorEastAsia" w:cstheme="minorBidi"/>
          <w:color w:val="212121"/>
          <w:spacing w:val="-1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those</w:t>
      </w:r>
      <w:r w:rsidRPr="115A328D">
        <w:rPr>
          <w:rFonts w:asciiTheme="minorHAnsi" w:hAnsiTheme="minorHAnsi" w:eastAsiaTheme="minorEastAsia" w:cstheme="minorBidi"/>
          <w:color w:val="212121"/>
          <w:spacing w:val="-1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portions</w:t>
      </w:r>
      <w:r w:rsidRPr="115A328D">
        <w:rPr>
          <w:rFonts w:asciiTheme="minorHAnsi" w:hAnsiTheme="minorHAnsi" w:eastAsiaTheme="minorEastAsia" w:cstheme="minorBidi"/>
          <w:color w:val="212121"/>
          <w:spacing w:val="-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-1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1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bids</w:t>
      </w:r>
      <w:r w:rsidRPr="115A328D">
        <w:rPr>
          <w:rFonts w:asciiTheme="minorHAnsi" w:hAnsiTheme="minorHAnsi" w:eastAsiaTheme="minorEastAsia" w:cstheme="minorBidi"/>
          <w:color w:val="212121"/>
          <w:spacing w:val="-1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received</w:t>
      </w:r>
      <w:r w:rsidRPr="115A328D">
        <w:rPr>
          <w:rFonts w:asciiTheme="minorHAnsi" w:hAnsiTheme="minorHAnsi" w:eastAsiaTheme="minorEastAsia" w:cstheme="minorBidi"/>
          <w:color w:val="212121"/>
          <w:spacing w:val="-1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prior</w:t>
      </w:r>
      <w:r w:rsidRPr="115A328D">
        <w:rPr>
          <w:rFonts w:asciiTheme="minorHAnsi" w:hAnsiTheme="minorHAnsi" w:eastAsiaTheme="minorEastAsia" w:cstheme="minorBidi"/>
          <w:color w:val="212121"/>
          <w:spacing w:val="-1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to</w:t>
      </w:r>
      <w:r w:rsidRPr="115A328D">
        <w:rPr>
          <w:rFonts w:asciiTheme="minorHAnsi" w:hAnsiTheme="minorHAnsi" w:eastAsiaTheme="minorEastAsia" w:cstheme="minorBidi"/>
          <w:color w:val="212121"/>
          <w:spacing w:val="-1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1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closing</w:t>
      </w:r>
      <w:r w:rsidRPr="115A328D">
        <w:rPr>
          <w:rFonts w:asciiTheme="minorHAnsi" w:hAnsiTheme="minorHAnsi" w:eastAsiaTheme="minorEastAsia" w:cstheme="minorBidi"/>
          <w:color w:val="212121"/>
          <w:spacing w:val="-4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date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and time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specified.</w:t>
      </w:r>
    </w:p>
    <w:p w:rsidR="006D5059" w:rsidP="00251068" w:rsidRDefault="006D5059" w14:paraId="4CDE97CE" w14:textId="77777777">
      <w:pPr>
        <w:pStyle w:val="BodyText"/>
        <w:spacing w:before="11"/>
        <w:ind w:right="480"/>
        <w:rPr>
          <w:rFonts w:asciiTheme="minorHAnsi" w:hAnsiTheme="minorHAnsi" w:eastAsiaTheme="minorEastAsia" w:cstheme="minorBidi"/>
          <w:sz w:val="19"/>
          <w:szCs w:val="19"/>
        </w:rPr>
      </w:pPr>
    </w:p>
    <w:p w:rsidR="006D5059" w:rsidP="00251068" w:rsidRDefault="006D5059" w14:paraId="1272A6C9" w14:textId="5724CF5A">
      <w:pPr>
        <w:ind w:left="360" w:right="480"/>
        <w:jc w:val="both"/>
        <w:rPr>
          <w:rFonts w:asciiTheme="minorHAnsi" w:hAnsiTheme="minorHAnsi" w:eastAsiaTheme="minorEastAsia" w:cstheme="minorBidi"/>
          <w:b/>
          <w:bCs/>
          <w:sz w:val="20"/>
          <w:szCs w:val="20"/>
        </w:rPr>
      </w:pP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All</w:t>
      </w:r>
      <w:r w:rsidRPr="115A328D">
        <w:rPr>
          <w:rFonts w:asciiTheme="minorHAnsi" w:hAnsiTheme="minorHAns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responsive</w:t>
      </w:r>
      <w:r w:rsidRPr="115A328D">
        <w:rPr>
          <w:rFonts w:asciiTheme="minorHAnsi" w:hAnsiTheme="minorHAns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Bids</w:t>
      </w:r>
      <w:r w:rsidRPr="115A328D">
        <w:rPr>
          <w:rFonts w:asciiTheme="minorHAnsi" w:hAnsiTheme="minorHAnsi" w:eastAsiaTheme="minorEastAsia" w:cstheme="minorBidi"/>
          <w:color w:val="212121"/>
          <w:spacing w:val="1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shall</w:t>
      </w:r>
      <w:r w:rsidRPr="115A328D">
        <w:rPr>
          <w:rFonts w:asciiTheme="minorHAnsi" w:hAnsiTheme="minorHAns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be</w:t>
      </w:r>
      <w:r w:rsidRPr="115A328D">
        <w:rPr>
          <w:rFonts w:asciiTheme="minorHAnsi" w:hAnsiTheme="minorHAns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written</w:t>
      </w:r>
      <w:r w:rsidRPr="115A328D">
        <w:rPr>
          <w:rFonts w:asciiTheme="minorHAnsi" w:hAnsiTheme="minorHAnsi" w:eastAsiaTheme="minorEastAsia" w:cstheme="minorBidi"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on</w:t>
      </w:r>
      <w:r w:rsidRPr="115A328D">
        <w:rPr>
          <w:rFonts w:asciiTheme="minorHAnsi" w:hAnsiTheme="minorHAnsi" w:eastAsiaTheme="minorEastAsia" w:cstheme="minorBidi"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DRC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Bid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Form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(Annex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A.1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and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A.2)</w:t>
      </w:r>
      <w:r w:rsidRPr="115A328D" w:rsidR="00D0309F">
        <w:rPr>
          <w:rFonts w:asciiTheme="minorHAnsi" w:hAnsiTheme="minorHAnsi" w:eastAsiaTheme="minorEastAsia" w:cstheme="minorBidi"/>
          <w:b/>
          <w:bCs/>
          <w:color w:val="212121"/>
          <w:spacing w:val="-1"/>
          <w:sz w:val="20"/>
          <w:szCs w:val="20"/>
        </w:rPr>
        <w:t>.</w:t>
      </w:r>
    </w:p>
    <w:p w:rsidR="006D5059" w:rsidP="00251068" w:rsidRDefault="006D5059" w14:paraId="5375248A" w14:textId="77777777">
      <w:pPr>
        <w:pStyle w:val="BodyText"/>
        <w:spacing w:before="1"/>
        <w:ind w:right="480"/>
        <w:rPr>
          <w:rFonts w:asciiTheme="minorHAnsi" w:hAnsiTheme="minorHAnsi" w:eastAsiaTheme="minorEastAsia" w:cstheme="minorBidi"/>
          <w:b/>
          <w:bCs/>
        </w:rPr>
      </w:pPr>
    </w:p>
    <w:p w:rsidR="006D5059" w:rsidP="00251068" w:rsidRDefault="006D5059" w14:paraId="5007B2D3" w14:textId="77777777">
      <w:pPr>
        <w:pStyle w:val="BodyText"/>
        <w:ind w:left="360" w:right="480"/>
        <w:jc w:val="both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Beyond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DRC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Bid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Form,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following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documents</w:t>
      </w:r>
      <w:r w:rsidRPr="115A328D">
        <w:rPr>
          <w:rFonts w:asciiTheme="minorHAnsi" w:hAnsiTheme="minorHAnsi" w:eastAsiaTheme="minorEastAsia" w:cstheme="minorBidi"/>
          <w:color w:val="212121"/>
          <w:spacing w:val="5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shall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be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contained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with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bid:</w:t>
      </w:r>
    </w:p>
    <w:p w:rsidR="006D5059" w:rsidP="00251068" w:rsidRDefault="006D5059" w14:paraId="526429AF" w14:textId="77777777">
      <w:pPr>
        <w:pStyle w:val="BodyText"/>
        <w:spacing w:before="1"/>
        <w:ind w:right="480"/>
        <w:rPr>
          <w:rFonts w:asciiTheme="minorHAnsi" w:hAnsiTheme="minorHAnsi" w:eastAsiaTheme="minorEastAsia" w:cstheme="minorBidi"/>
        </w:rPr>
      </w:pPr>
    </w:p>
    <w:p w:rsidR="006D5059" w:rsidP="00251068" w:rsidRDefault="006D5059" w14:paraId="00545D50" w14:textId="7D418A07">
      <w:pPr>
        <w:pStyle w:val="Heading3"/>
        <w:tabs>
          <w:tab w:val="left" w:pos="1081"/>
        </w:tabs>
        <w:spacing w:line="276" w:lineRule="auto"/>
        <w:ind w:right="480" w:firstLine="0"/>
        <w:jc w:val="both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>Tender &amp; Contract Award Acknowledgment Certificate (Annex B), DRC General Conditions of Contract</w:t>
      </w:r>
      <w:r w:rsidRPr="115A328D">
        <w:rPr>
          <w:rFonts w:asciiTheme="minorHAnsi" w:hAnsiTheme="minorHAnsi" w:eastAsiaTheme="minorEastAsia" w:cstheme="minorBidi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(Annex</w:t>
      </w:r>
      <w:r w:rsidRPr="115A328D">
        <w:rPr>
          <w:rFonts w:asciiTheme="minorHAnsi" w:hAnsiTheme="minorHAnsi" w:eastAsiaTheme="minorEastAsia" w:cstheme="minorBidi"/>
          <w:spacing w:val="-11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C),</w:t>
      </w:r>
      <w:r w:rsidRPr="115A328D">
        <w:rPr>
          <w:rFonts w:asciiTheme="minorHAnsi" w:hAnsiTheme="minorHAnsi" w:eastAsiaTheme="minorEastAsia" w:cstheme="minorBidi"/>
          <w:spacing w:val="-11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DRC</w:t>
      </w:r>
      <w:r w:rsidRPr="115A328D">
        <w:rPr>
          <w:rFonts w:asciiTheme="minorHAnsi" w:hAnsiTheme="minorHAnsi" w:eastAsiaTheme="minorEastAsia" w:cstheme="minorBidi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Supplier</w:t>
      </w:r>
      <w:r w:rsidRPr="115A328D">
        <w:rPr>
          <w:rFonts w:asciiTheme="minorHAnsi" w:hAnsiTheme="minorHAnsi" w:eastAsiaTheme="minorEastAsia" w:cstheme="minorBidi"/>
          <w:spacing w:val="-9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Code</w:t>
      </w:r>
      <w:r w:rsidRPr="115A328D">
        <w:rPr>
          <w:rFonts w:asciiTheme="minorHAnsi" w:hAnsiTheme="minorHAnsi" w:eastAsiaTheme="minorEastAsia" w:cstheme="minorBidi"/>
          <w:spacing w:val="-10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of</w:t>
      </w:r>
      <w:r w:rsidRPr="115A328D">
        <w:rPr>
          <w:rFonts w:asciiTheme="minorHAnsi" w:hAnsiTheme="minorHAnsi" w:eastAsiaTheme="minorEastAsia" w:cstheme="minorBidi"/>
          <w:spacing w:val="-11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Conduct</w:t>
      </w:r>
      <w:r w:rsidRPr="115A328D">
        <w:rPr>
          <w:rFonts w:asciiTheme="minorHAnsi" w:hAnsiTheme="minorHAnsi" w:eastAsiaTheme="minorEastAsia" w:cstheme="minorBidi"/>
          <w:spacing w:val="-9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(Annex</w:t>
      </w:r>
      <w:r w:rsidRPr="115A328D">
        <w:rPr>
          <w:rFonts w:asciiTheme="minorHAnsi" w:hAnsiTheme="minorHAnsi" w:eastAsiaTheme="minorEastAsia" w:cstheme="minorBidi"/>
          <w:spacing w:val="-11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D),</w:t>
      </w:r>
      <w:r w:rsidRPr="115A328D">
        <w:rPr>
          <w:rFonts w:asciiTheme="minorHAnsi" w:hAnsiTheme="minorHAnsi" w:eastAsiaTheme="minorEastAsia" w:cstheme="minorBidi"/>
          <w:spacing w:val="-6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if</w:t>
      </w:r>
      <w:r w:rsidRPr="115A328D">
        <w:rPr>
          <w:rFonts w:asciiTheme="minorHAnsi" w:hAnsiTheme="minorHAnsi" w:eastAsiaTheme="minorEastAsia" w:cstheme="minorBidi"/>
          <w:spacing w:val="-11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required</w:t>
      </w:r>
      <w:r w:rsidRPr="115A328D">
        <w:rPr>
          <w:rFonts w:asciiTheme="minorHAnsi" w:hAnsiTheme="minorHAnsi" w:eastAsiaTheme="minorEastAsia" w:cstheme="minorBidi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DRC</w:t>
      </w:r>
      <w:r w:rsidRPr="115A328D">
        <w:rPr>
          <w:rFonts w:asciiTheme="minorHAnsi" w:hAnsiTheme="minorHAnsi" w:eastAsiaTheme="minorEastAsia" w:cstheme="minorBidi"/>
          <w:spacing w:val="-10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Supplier</w:t>
      </w:r>
      <w:r w:rsidRPr="115A328D">
        <w:rPr>
          <w:rFonts w:asciiTheme="minorHAnsi" w:hAnsiTheme="minorHAnsi" w:eastAsiaTheme="minorEastAsia" w:cstheme="minorBidi"/>
          <w:spacing w:val="-9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Profile</w:t>
      </w:r>
      <w:r w:rsidRPr="115A328D">
        <w:rPr>
          <w:rFonts w:asciiTheme="minorHAnsi" w:hAnsiTheme="minorHAnsi" w:eastAsiaTheme="minorEastAsia" w:cstheme="minorBidi"/>
          <w:spacing w:val="-10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and</w:t>
      </w:r>
      <w:r w:rsidRPr="115A328D">
        <w:rPr>
          <w:rFonts w:asciiTheme="minorHAnsi" w:hAnsiTheme="minorHAnsi" w:eastAsiaTheme="minorEastAsia" w:cstheme="minorBidi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Registration form (Annex E), Past &amp; Experience (Annex F), Source and Nationality (Annex G), (Annex H)</w:t>
      </w:r>
      <w:r w:rsidR="00837559">
        <w:rPr>
          <w:rFonts w:asciiTheme="minorHAnsi" w:hAnsiTheme="minorHAnsi" w:eastAsiaTheme="minorEastAsia" w:cstheme="minorBidi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 xml:space="preserve">Company registration or equivalent other documents required. </w:t>
      </w:r>
      <w:r w:rsidRPr="115A328D" w:rsidR="00BC023A">
        <w:rPr>
          <w:rFonts w:asciiTheme="minorHAnsi" w:hAnsiTheme="minorHAnsi" w:eastAsiaTheme="minorEastAsia" w:cstheme="minorBidi"/>
        </w:rPr>
        <w:t>(</w:t>
      </w:r>
      <w:r w:rsidR="00BC023A">
        <w:rPr>
          <w:rFonts w:asciiTheme="minorHAnsi" w:hAnsiTheme="minorHAnsi" w:eastAsiaTheme="minorEastAsia" w:cstheme="minorBidi"/>
        </w:rPr>
        <w:t>Valid</w:t>
      </w:r>
      <w:r w:rsidR="00665DAA">
        <w:rPr>
          <w:rFonts w:asciiTheme="minorHAnsi" w:hAnsiTheme="minorHAnsi" w:eastAsiaTheme="minorEastAsia" w:cstheme="minorBidi"/>
        </w:rPr>
        <w:t xml:space="preserve"> b</w:t>
      </w:r>
      <w:r w:rsidRPr="115A328D">
        <w:rPr>
          <w:rFonts w:asciiTheme="minorHAnsi" w:hAnsiTheme="minorHAnsi" w:eastAsiaTheme="minorEastAsia" w:cstheme="minorBidi"/>
        </w:rPr>
        <w:t xml:space="preserve">usiness </w:t>
      </w:r>
      <w:r w:rsidR="00665DAA">
        <w:rPr>
          <w:rFonts w:asciiTheme="minorHAnsi" w:hAnsiTheme="minorHAnsi" w:eastAsiaTheme="minorEastAsia" w:cstheme="minorBidi"/>
        </w:rPr>
        <w:t>r</w:t>
      </w:r>
      <w:r w:rsidRPr="115A328D">
        <w:rPr>
          <w:rFonts w:asciiTheme="minorHAnsi" w:hAnsiTheme="minorHAnsi" w:eastAsiaTheme="minorEastAsia" w:cstheme="minorBidi"/>
        </w:rPr>
        <w:t>egistration/ MOU</w:t>
      </w:r>
      <w:r w:rsidRPr="115A328D">
        <w:rPr>
          <w:rFonts w:asciiTheme="minorHAnsi" w:hAnsiTheme="minorHAnsi" w:eastAsiaTheme="minorEastAsia" w:cstheme="minorBidi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or equivalent proof of registration to show local presence in Iraq, either directly or in the form of an authorized</w:t>
      </w:r>
      <w:r w:rsidRPr="115A328D">
        <w:rPr>
          <w:rFonts w:asciiTheme="minorHAnsi" w:hAnsiTheme="minorHAnsi" w:eastAsiaTheme="minorEastAsia" w:cstheme="minorBidi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Agent</w:t>
      </w:r>
      <w:r w:rsidRPr="115A328D">
        <w:rPr>
          <w:rFonts w:asciiTheme="minorHAnsi" w:hAnsiTheme="minorHAnsi" w:eastAsiaTheme="minorEastAsia" w:cstheme="minorBidi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to</w:t>
      </w:r>
      <w:r w:rsidRPr="115A328D">
        <w:rPr>
          <w:rFonts w:asciiTheme="minorHAnsi" w:hAnsiTheme="minorHAnsi" w:eastAsiaTheme="minorEastAsia" w:cstheme="minorBidi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ensure</w:t>
      </w:r>
      <w:r w:rsidRPr="115A328D">
        <w:rPr>
          <w:rFonts w:asciiTheme="minorHAnsi" w:hAnsiTheme="minorHAnsi" w:eastAsiaTheme="minorEastAsia" w:cstheme="minorBidi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smooth delivery</w:t>
      </w:r>
      <w:r w:rsidRPr="115A328D">
        <w:rPr>
          <w:rFonts w:asciiTheme="minorHAnsi" w:hAnsiTheme="minorHAnsi" w:eastAsiaTheme="minorEastAsia" w:cstheme="minorBidi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of</w:t>
      </w:r>
      <w:r w:rsidRPr="115A328D">
        <w:rPr>
          <w:rFonts w:asciiTheme="minorHAnsi" w:hAnsiTheme="minorHAnsi" w:eastAsiaTheme="minorEastAsia" w:cstheme="minorBidi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the items</w:t>
      </w:r>
      <w:r w:rsidRPr="115A328D">
        <w:rPr>
          <w:rFonts w:asciiTheme="minorHAnsi" w:hAnsiTheme="minorHAnsi" w:eastAsiaTheme="minorEastAsia" w:cstheme="minorBidi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throughout the contractual</w:t>
      </w:r>
      <w:r w:rsidRPr="115A328D">
        <w:rPr>
          <w:rFonts w:asciiTheme="minorHAnsi" w:hAnsiTheme="minorHAnsi" w:eastAsiaTheme="minorEastAsia" w:cstheme="minorBidi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period.)</w:t>
      </w:r>
      <w:r w:rsidRPr="115A328D" w:rsidR="00B85CBB">
        <w:rPr>
          <w:rFonts w:asciiTheme="minorHAnsi" w:hAnsiTheme="minorHAnsi" w:eastAsiaTheme="minorEastAsia" w:cstheme="minorBidi"/>
        </w:rPr>
        <w:t>.</w:t>
      </w:r>
    </w:p>
    <w:p w:rsidR="00B85CBB" w:rsidP="00251068" w:rsidRDefault="00B85CBB" w14:paraId="6B3180A6" w14:textId="77777777">
      <w:pPr>
        <w:pStyle w:val="Heading3"/>
        <w:tabs>
          <w:tab w:val="left" w:pos="1081"/>
        </w:tabs>
        <w:spacing w:line="276" w:lineRule="auto"/>
        <w:ind w:right="480" w:firstLine="0"/>
        <w:jc w:val="both"/>
        <w:rPr>
          <w:rFonts w:asciiTheme="minorHAnsi" w:hAnsiTheme="minorHAnsi" w:eastAsiaTheme="minorEastAsia" w:cstheme="minorBidi"/>
          <w:b w:val="0"/>
          <w:bCs w:val="0"/>
          <w:sz w:val="19"/>
          <w:szCs w:val="19"/>
        </w:rPr>
      </w:pPr>
    </w:p>
    <w:p w:rsidR="006D5059" w:rsidP="76D784A7" w:rsidRDefault="006D5059" w14:paraId="3F8C6B87" w14:textId="36F3AD6C">
      <w:pPr>
        <w:pStyle w:val="BodyText"/>
        <w:ind w:left="360" w:right="480"/>
        <w:jc w:val="both"/>
        <w:rPr>
          <w:rFonts w:ascii="Calibri" w:hAnsi="Calibri" w:eastAsia="" w:cs="Arial" w:asciiTheme="minorAscii" w:hAnsiTheme="minorAscii" w:eastAsiaTheme="minorEastAsia" w:cstheme="minorBidi"/>
          <w:color w:val="212121"/>
        </w:rPr>
      </w:pP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</w:rPr>
        <w:t>Bids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  <w:spacing w:val="-4"/>
        </w:rPr>
        <w:t xml:space="preserve"> 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</w:rPr>
        <w:t>not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  <w:spacing w:val="-6"/>
        </w:rPr>
        <w:t xml:space="preserve"> 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</w:rPr>
        <w:t>submitted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  <w:spacing w:val="-4"/>
        </w:rPr>
        <w:t xml:space="preserve"> </w:t>
      </w:r>
      <w:r w:rsidRPr="76D784A7" w:rsidR="31CA7BEC">
        <w:rPr>
          <w:rFonts w:ascii="Calibri" w:hAnsi="Calibri" w:eastAsia="" w:cs="Arial" w:asciiTheme="minorAscii" w:hAnsiTheme="minorAscii" w:eastAsiaTheme="minorEastAsia" w:cstheme="minorBidi"/>
          <w:color w:val="212121"/>
          <w:spacing w:val="-4"/>
        </w:rPr>
        <w:t>to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</w:rPr>
        <w:t xml:space="preserve"> Annex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  <w:spacing w:val="-8"/>
        </w:rPr>
        <w:t xml:space="preserve"> 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</w:rPr>
        <w:t>A,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  <w:spacing w:val="-4"/>
        </w:rPr>
        <w:t xml:space="preserve"> 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</w:rPr>
        <w:t>or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  <w:spacing w:val="-4"/>
        </w:rPr>
        <w:t xml:space="preserve"> 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</w:rPr>
        <w:t>not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  <w:spacing w:val="-4"/>
        </w:rPr>
        <w:t xml:space="preserve"> 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</w:rPr>
        <w:t>received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  <w:spacing w:val="-5"/>
        </w:rPr>
        <w:t xml:space="preserve"> 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</w:rPr>
        <w:t>before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  <w:spacing w:val="-5"/>
        </w:rPr>
        <w:t xml:space="preserve"> 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</w:rPr>
        <w:t>the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  <w:spacing w:val="-5"/>
        </w:rPr>
        <w:t xml:space="preserve"> 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</w:rPr>
        <w:t>indicated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  <w:spacing w:val="-4"/>
        </w:rPr>
        <w:t xml:space="preserve"> 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</w:rPr>
        <w:t>time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  <w:spacing w:val="-7"/>
        </w:rPr>
        <w:t xml:space="preserve"> 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</w:rPr>
        <w:t>and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  <w:spacing w:val="-4"/>
        </w:rPr>
        <w:t xml:space="preserve"> 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</w:rPr>
        <w:t>date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  <w:spacing w:val="-5"/>
        </w:rPr>
        <w:t xml:space="preserve"> 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</w:rPr>
        <w:t>as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  <w:spacing w:val="-5"/>
        </w:rPr>
        <w:t xml:space="preserve"> 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</w:rPr>
        <w:t>set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  <w:spacing w:val="-6"/>
        </w:rPr>
        <w:t xml:space="preserve"> 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</w:rPr>
        <w:t>forth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  <w:spacing w:val="-4"/>
        </w:rPr>
        <w:t xml:space="preserve"> 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</w:rPr>
        <w:t>on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  <w:spacing w:val="-6"/>
        </w:rPr>
        <w:t xml:space="preserve"> 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</w:rPr>
        <w:t>page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  <w:spacing w:val="-5"/>
        </w:rPr>
        <w:t xml:space="preserve"> 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</w:rPr>
        <w:t>1,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  <w:spacing w:val="-4"/>
        </w:rPr>
        <w:t xml:space="preserve"> 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</w:rPr>
        <w:t>or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  <w:spacing w:val="-7"/>
        </w:rPr>
        <w:t xml:space="preserve"> 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</w:rPr>
        <w:t>delivered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  <w:spacing w:val="-5"/>
        </w:rPr>
        <w:t xml:space="preserve"> 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</w:rPr>
        <w:t>to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  <w:spacing w:val="-4"/>
        </w:rPr>
        <w:t xml:space="preserve"> 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</w:rPr>
        <w:t>any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  <w:spacing w:val="-43"/>
        </w:rPr>
        <w:t xml:space="preserve"> 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</w:rPr>
        <w:t>other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  <w:spacing w:val="-1"/>
        </w:rPr>
        <w:t xml:space="preserve"> 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</w:rPr>
        <w:t>email address, or physical address will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  <w:spacing w:val="-1"/>
        </w:rPr>
        <w:t xml:space="preserve"> 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</w:rPr>
        <w:t>be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  <w:spacing w:val="-1"/>
        </w:rPr>
        <w:t xml:space="preserve"> </w:t>
      </w:r>
      <w:r w:rsidRPr="76D784A7" w:rsidR="006D5059">
        <w:rPr>
          <w:rFonts w:ascii="Calibri" w:hAnsi="Calibri" w:eastAsia="" w:cs="Arial" w:asciiTheme="minorAscii" w:hAnsiTheme="minorAscii" w:eastAsiaTheme="minorEastAsia" w:cstheme="minorBidi"/>
          <w:color w:val="212121"/>
        </w:rPr>
        <w:t>disqualified.</w:t>
      </w:r>
    </w:p>
    <w:p w:rsidR="006D5059" w:rsidP="00251068" w:rsidRDefault="006D5059" w14:paraId="0905ECFE" w14:textId="77777777">
      <w:pPr>
        <w:pStyle w:val="BodyText"/>
        <w:spacing w:before="11"/>
        <w:ind w:right="480"/>
        <w:rPr>
          <w:rFonts w:asciiTheme="minorHAnsi" w:hAnsiTheme="minorHAnsi" w:eastAsiaTheme="minorEastAsia" w:cstheme="minorBidi"/>
          <w:sz w:val="19"/>
          <w:szCs w:val="19"/>
        </w:rPr>
      </w:pPr>
    </w:p>
    <w:p w:rsidR="006D5059" w:rsidP="00251068" w:rsidRDefault="006D5059" w14:paraId="4361910F" w14:textId="3C779C51">
      <w:pPr>
        <w:pStyle w:val="BodyText"/>
        <w:spacing w:before="1"/>
        <w:ind w:left="360" w:right="480"/>
        <w:jc w:val="both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Bids submitted by mail, email</w:t>
      </w:r>
      <w:r w:rsidRPr="115A328D" w:rsidR="00071572">
        <w:rPr>
          <w:rFonts w:asciiTheme="minorHAnsi" w:hAnsiTheme="minorHAnsi" w:eastAsiaTheme="minorEastAsia" w:cstheme="minorBidi"/>
          <w:color w:val="212121"/>
        </w:rPr>
        <w:t>,</w:t>
      </w:r>
      <w:r w:rsidRPr="115A328D">
        <w:rPr>
          <w:rFonts w:asciiTheme="minorHAnsi" w:hAnsiTheme="minorHAnsi" w:eastAsiaTheme="minorEastAsia" w:cstheme="minorBidi"/>
          <w:color w:val="212121"/>
        </w:rPr>
        <w:t xml:space="preserve"> or courier by so </w:t>
      </w:r>
      <w:r w:rsidRPr="115A328D" w:rsidR="6CB629C0">
        <w:rPr>
          <w:rFonts w:asciiTheme="minorHAnsi" w:hAnsiTheme="minorHAnsi" w:eastAsiaTheme="minorEastAsia" w:cstheme="minorBidi"/>
          <w:color w:val="212121"/>
        </w:rPr>
        <w:t>are</w:t>
      </w:r>
      <w:r w:rsidRPr="115A328D">
        <w:rPr>
          <w:rFonts w:asciiTheme="minorHAnsi" w:hAnsiTheme="minorHAnsi" w:eastAsiaTheme="minorEastAsia" w:cstheme="minorBidi"/>
          <w:color w:val="212121"/>
        </w:rPr>
        <w:t xml:space="preserve"> at the </w:t>
      </w:r>
      <w:r w:rsidRPr="115A328D" w:rsidR="00071572">
        <w:rPr>
          <w:rFonts w:asciiTheme="minorHAnsi" w:hAnsiTheme="minorHAnsi" w:eastAsiaTheme="minorEastAsia" w:cstheme="minorBidi"/>
          <w:color w:val="212121"/>
        </w:rPr>
        <w:t>Bidder’s</w:t>
      </w:r>
      <w:r w:rsidRPr="115A328D">
        <w:rPr>
          <w:rFonts w:asciiTheme="minorHAnsi" w:hAnsiTheme="minorHAnsi" w:eastAsiaTheme="minorEastAsia" w:cstheme="minorBidi"/>
          <w:color w:val="212121"/>
        </w:rPr>
        <w:t xml:space="preserve"> risk and DRC takes no responsibility for the receipt of such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Bids.</w:t>
      </w:r>
    </w:p>
    <w:p w:rsidR="006D5059" w:rsidP="00251068" w:rsidRDefault="006D5059" w14:paraId="1106BC8D" w14:textId="77777777">
      <w:pPr>
        <w:pStyle w:val="BodyText"/>
        <w:spacing w:before="2"/>
        <w:ind w:right="480"/>
        <w:rPr>
          <w:rFonts w:asciiTheme="minorHAnsi" w:hAnsiTheme="minorHAnsi" w:eastAsiaTheme="minorEastAsia" w:cstheme="minorBidi"/>
        </w:rPr>
      </w:pPr>
    </w:p>
    <w:p w:rsidR="007959AF" w:rsidP="00251068" w:rsidRDefault="006D5059" w14:paraId="5A9D946C" w14:textId="0E66D5E4">
      <w:pPr>
        <w:pStyle w:val="BodyText"/>
        <w:ind w:left="360" w:right="480"/>
        <w:jc w:val="both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Bidders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are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solely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responsible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for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ensuring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that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full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Bid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is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received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by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DRC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accordance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with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ITB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requirements.</w:t>
      </w:r>
    </w:p>
    <w:p w:rsidR="007959AF" w:rsidP="00251068" w:rsidRDefault="007959AF" w14:paraId="5A9D947B" w14:textId="77777777">
      <w:pPr>
        <w:pStyle w:val="BodyText"/>
        <w:spacing w:before="11"/>
        <w:ind w:right="480"/>
        <w:rPr>
          <w:rFonts w:asciiTheme="minorHAnsi" w:hAnsiTheme="minorHAnsi" w:eastAsiaTheme="minorEastAsia" w:cstheme="minorBidi"/>
          <w:sz w:val="19"/>
          <w:szCs w:val="19"/>
        </w:rPr>
      </w:pPr>
    </w:p>
    <w:p w:rsidR="007959AF" w:rsidP="00251068" w:rsidRDefault="00153706" w14:paraId="5A9D947C" w14:textId="77777777">
      <w:pPr>
        <w:pStyle w:val="Heading3"/>
        <w:numPr>
          <w:ilvl w:val="0"/>
          <w:numId w:val="8"/>
        </w:numPr>
        <w:tabs>
          <w:tab w:val="left" w:pos="1080"/>
          <w:tab w:val="left" w:pos="1081"/>
        </w:tabs>
        <w:ind w:right="480" w:hanging="721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>Hard</w:t>
      </w:r>
      <w:r w:rsidRPr="115A328D">
        <w:rPr>
          <w:rFonts w:asciiTheme="minorHAnsi" w:hAnsiTheme="minorHAnsi" w:eastAsiaTheme="minorEastAsia" w:cstheme="minorBidi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Copy:</w:t>
      </w:r>
    </w:p>
    <w:p w:rsidR="007959AF" w:rsidP="00251068" w:rsidRDefault="007959AF" w14:paraId="5A9D947D" w14:textId="77777777">
      <w:pPr>
        <w:pStyle w:val="BodyText"/>
        <w:spacing w:before="9"/>
        <w:ind w:right="480"/>
        <w:rPr>
          <w:rFonts w:asciiTheme="minorHAnsi" w:hAnsiTheme="minorHAnsi" w:eastAsiaTheme="minorEastAsia" w:cstheme="minorBidi"/>
          <w:b/>
          <w:bCs/>
          <w:sz w:val="19"/>
          <w:szCs w:val="19"/>
        </w:rPr>
      </w:pPr>
    </w:p>
    <w:p w:rsidR="007959AF" w:rsidP="00251068" w:rsidRDefault="00153706" w14:paraId="5A9D947E" w14:textId="77777777">
      <w:pPr>
        <w:pStyle w:val="BodyText"/>
        <w:ind w:left="360" w:right="480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Hard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copy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Bids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shall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be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separated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into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‘Financial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Bid’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and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‘Technical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Bid’:</w:t>
      </w:r>
    </w:p>
    <w:p w:rsidR="007959AF" w:rsidP="00251068" w:rsidRDefault="00153706" w14:paraId="5A9D947F" w14:textId="77777777">
      <w:pPr>
        <w:pStyle w:val="ListParagraph"/>
        <w:numPr>
          <w:ilvl w:val="1"/>
          <w:numId w:val="8"/>
        </w:numPr>
        <w:tabs>
          <w:tab w:val="left" w:pos="1801"/>
        </w:tabs>
        <w:spacing w:before="1" w:line="246" w:lineRule="exact"/>
        <w:ind w:right="480" w:hanging="361"/>
        <w:rPr>
          <w:rFonts w:asciiTheme="minorHAnsi" w:hAnsiTheme="minorHAnsi" w:eastAsiaTheme="minorEastAsia" w:cstheme="minorBidi"/>
          <w:sz w:val="20"/>
          <w:szCs w:val="20"/>
        </w:rPr>
      </w:pP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4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Financial</w:t>
      </w:r>
      <w:r w:rsidRPr="115A328D">
        <w:rPr>
          <w:rFonts w:asciiTheme="minorHAnsi" w:hAnsiTheme="minorHAns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Bid</w:t>
      </w:r>
      <w:r w:rsidRPr="115A328D">
        <w:rPr>
          <w:rFonts w:asciiTheme="minorHAnsi" w:hAnsiTheme="minorHAnsi" w:eastAsiaTheme="minorEastAsia" w:cstheme="minorBidi"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shall</w:t>
      </w:r>
      <w:r w:rsidRPr="115A328D">
        <w:rPr>
          <w:rFonts w:asciiTheme="minorHAnsi" w:hAnsiTheme="minorHAns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only</w:t>
      </w:r>
      <w:r w:rsidRPr="115A328D">
        <w:rPr>
          <w:rFonts w:asciiTheme="minorHAnsi" w:hAnsiTheme="minorHAns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contain</w:t>
      </w:r>
      <w:r w:rsidRPr="115A328D">
        <w:rPr>
          <w:rFonts w:asciiTheme="minorHAnsi" w:hAnsiTheme="minorHAns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financial</w:t>
      </w:r>
      <w:r w:rsidRPr="115A328D">
        <w:rPr>
          <w:rFonts w:asciiTheme="minorHAnsi" w:hAnsiTheme="minorHAns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bid</w:t>
      </w:r>
      <w:r w:rsidRPr="115A328D">
        <w:rPr>
          <w:rFonts w:asciiTheme="minorHAnsi" w:hAnsiTheme="minorHAns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form,</w:t>
      </w:r>
      <w:r w:rsidRPr="115A328D">
        <w:rPr>
          <w:rFonts w:asciiTheme="minorHAnsi" w:hAnsiTheme="minorHAns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Annex</w:t>
      </w:r>
      <w:r w:rsidRPr="115A328D">
        <w:rPr>
          <w:rFonts w:asciiTheme="minorHAnsi" w:hAnsiTheme="minorHAns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A.2</w:t>
      </w:r>
    </w:p>
    <w:p w:rsidR="007959AF" w:rsidP="00251068" w:rsidRDefault="00153706" w14:paraId="5A9D9480" w14:textId="77777777">
      <w:pPr>
        <w:pStyle w:val="ListParagraph"/>
        <w:numPr>
          <w:ilvl w:val="1"/>
          <w:numId w:val="8"/>
        </w:numPr>
        <w:tabs>
          <w:tab w:val="left" w:pos="1801"/>
        </w:tabs>
        <w:spacing w:line="235" w:lineRule="auto"/>
        <w:ind w:right="480"/>
        <w:rPr>
          <w:rFonts w:asciiTheme="minorHAnsi" w:hAnsiTheme="minorHAnsi" w:eastAsiaTheme="minorEastAsia" w:cstheme="minorBidi"/>
          <w:sz w:val="20"/>
          <w:szCs w:val="20"/>
        </w:rPr>
      </w:pP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lastRenderedPageBreak/>
        <w:t>The</w:t>
      </w:r>
      <w:r w:rsidRPr="115A328D">
        <w:rPr>
          <w:rFonts w:asciiTheme="minorHAnsi" w:hAnsiTheme="minorHAnsi" w:eastAsiaTheme="minorEastAsia" w:cstheme="minorBidi"/>
          <w:color w:val="212121"/>
          <w:spacing w:val="21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Technical</w:t>
      </w:r>
      <w:r w:rsidRPr="115A328D">
        <w:rPr>
          <w:rFonts w:asciiTheme="minorHAnsi" w:hAnsiTheme="minorHAnsi" w:eastAsiaTheme="minorEastAsia" w:cstheme="minorBidi"/>
          <w:color w:val="212121"/>
          <w:spacing w:val="21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Bid</w:t>
      </w:r>
      <w:r w:rsidRPr="115A328D">
        <w:rPr>
          <w:rFonts w:asciiTheme="minorHAnsi" w:hAnsiTheme="minorHAnsi" w:eastAsiaTheme="minorEastAsia" w:cstheme="minorBidi"/>
          <w:color w:val="212121"/>
          <w:spacing w:val="2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shall</w:t>
      </w:r>
      <w:r w:rsidRPr="115A328D">
        <w:rPr>
          <w:rFonts w:asciiTheme="minorHAnsi" w:hAnsiTheme="minorHAnsi" w:eastAsiaTheme="minorEastAsia" w:cstheme="minorBidi"/>
          <w:color w:val="212121"/>
          <w:spacing w:val="2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contain</w:t>
      </w:r>
      <w:r w:rsidRPr="115A328D">
        <w:rPr>
          <w:rFonts w:asciiTheme="minorHAnsi" w:hAnsiTheme="minorHAnsi" w:eastAsiaTheme="minorEastAsia" w:cstheme="minorBidi"/>
          <w:color w:val="212121"/>
          <w:spacing w:val="2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all</w:t>
      </w:r>
      <w:r w:rsidRPr="115A328D">
        <w:rPr>
          <w:rFonts w:asciiTheme="minorHAnsi" w:hAnsiTheme="minorHAnsi" w:eastAsiaTheme="minorEastAsia" w:cstheme="minorBidi"/>
          <w:color w:val="212121"/>
          <w:spacing w:val="2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other</w:t>
      </w:r>
      <w:r w:rsidRPr="115A328D">
        <w:rPr>
          <w:rFonts w:asciiTheme="minorHAnsi" w:hAnsiTheme="minorHAnsi" w:eastAsiaTheme="minorEastAsia" w:cstheme="minorBidi"/>
          <w:color w:val="212121"/>
          <w:spacing w:val="2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documents</w:t>
      </w:r>
      <w:r w:rsidRPr="115A328D">
        <w:rPr>
          <w:rFonts w:asciiTheme="minorHAnsi" w:hAnsiTheme="minorHAnsi" w:eastAsiaTheme="minorEastAsia" w:cstheme="minorBidi"/>
          <w:color w:val="212121"/>
          <w:spacing w:val="2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required</w:t>
      </w:r>
      <w:r w:rsidRPr="115A328D">
        <w:rPr>
          <w:rFonts w:asciiTheme="minorHAnsi" w:hAnsiTheme="minorHAnsi" w:eastAsiaTheme="minorEastAsia" w:cstheme="minorBidi"/>
          <w:color w:val="212121"/>
          <w:spacing w:val="2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by</w:t>
      </w:r>
      <w:r w:rsidRPr="115A328D">
        <w:rPr>
          <w:rFonts w:asciiTheme="minorHAnsi" w:hAnsiTheme="minorHAnsi" w:eastAsiaTheme="minorEastAsia" w:cstheme="minorBidi"/>
          <w:color w:val="212121"/>
          <w:spacing w:val="2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21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tender</w:t>
      </w:r>
      <w:r w:rsidRPr="115A328D">
        <w:rPr>
          <w:rFonts w:asciiTheme="minorHAnsi" w:hAnsiTheme="minorHAnsi" w:eastAsiaTheme="minorEastAsia" w:cstheme="minorBidi"/>
          <w:color w:val="212121"/>
          <w:spacing w:val="28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as</w:t>
      </w:r>
      <w:r w:rsidRPr="115A328D">
        <w:rPr>
          <w:rFonts w:asciiTheme="minorHAnsi" w:hAnsiTheme="minorHAnsi" w:eastAsiaTheme="minorEastAsia" w:cstheme="minorBidi"/>
          <w:color w:val="212121"/>
          <w:spacing w:val="2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mentioned</w:t>
      </w:r>
      <w:r w:rsidRPr="115A328D">
        <w:rPr>
          <w:rFonts w:asciiTheme="minorHAnsi" w:hAnsiTheme="minorHAnsi" w:eastAsiaTheme="minorEastAsia" w:cstheme="minorBidi"/>
          <w:color w:val="212121"/>
          <w:spacing w:val="2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in</w:t>
      </w:r>
      <w:r w:rsidRPr="115A328D">
        <w:rPr>
          <w:rFonts w:asciiTheme="minorHAnsi" w:hAnsiTheme="minorHAnsi" w:eastAsiaTheme="minorEastAsia" w:cstheme="minorBidi"/>
          <w:color w:val="212121"/>
          <w:spacing w:val="2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section</w:t>
      </w:r>
      <w:r w:rsidRPr="115A328D">
        <w:rPr>
          <w:rFonts w:asciiTheme="minorHAnsi" w:hAnsiTheme="minorHAnsi" w:eastAsiaTheme="minorEastAsia" w:cstheme="minorBidi"/>
          <w:color w:val="212121"/>
          <w:spacing w:val="2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A.</w:t>
      </w:r>
      <w:r w:rsidRPr="115A328D">
        <w:rPr>
          <w:rFonts w:asciiTheme="minorHAnsi" w:hAnsiTheme="minorHAnsi" w:eastAsiaTheme="minorEastAsia" w:cstheme="minorBidi"/>
          <w:color w:val="212121"/>
          <w:spacing w:val="-4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Administrative Evaluation</w:t>
      </w:r>
      <w:r w:rsidRPr="115A328D">
        <w:rPr>
          <w:rFonts w:asciiTheme="minorHAnsi" w:hAnsiTheme="minorHAnsi" w:eastAsiaTheme="minorEastAsia" w:cstheme="minorBidi"/>
          <w:color w:val="212121"/>
          <w:spacing w:val="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but</w:t>
      </w:r>
      <w:r w:rsidRPr="115A328D">
        <w:rPr>
          <w:rFonts w:asciiTheme="minorHAnsi" w:hAnsiTheme="minorHAns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excluding</w:t>
      </w:r>
      <w:r w:rsidRPr="115A328D">
        <w:rPr>
          <w:rFonts w:asciiTheme="minorHAnsi" w:hAnsiTheme="minorHAns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any</w:t>
      </w:r>
      <w:r w:rsidRPr="115A328D">
        <w:rPr>
          <w:rFonts w:asciiTheme="minorHAnsi" w:hAnsiTheme="minorHAnsi" w:eastAsiaTheme="minorEastAsia" w:cstheme="minorBidi"/>
          <w:color w:val="212121"/>
          <w:spacing w:val="1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pricing information.</w:t>
      </w:r>
    </w:p>
    <w:p w:rsidR="007959AF" w:rsidP="00251068" w:rsidRDefault="007959AF" w14:paraId="5A9D9481" w14:textId="77777777">
      <w:pPr>
        <w:pStyle w:val="BodyText"/>
        <w:ind w:right="480"/>
        <w:rPr>
          <w:rFonts w:asciiTheme="minorHAnsi" w:hAnsiTheme="minorHAnsi" w:eastAsiaTheme="minorEastAsia" w:cstheme="minorBidi"/>
        </w:rPr>
      </w:pPr>
    </w:p>
    <w:p w:rsidR="007959AF" w:rsidP="00251068" w:rsidRDefault="007959AF" w14:paraId="5A9D9482" w14:textId="77777777">
      <w:pPr>
        <w:pStyle w:val="BodyText"/>
        <w:spacing w:before="11"/>
        <w:ind w:right="480"/>
        <w:rPr>
          <w:rFonts w:asciiTheme="minorHAnsi" w:hAnsiTheme="minorHAnsi" w:eastAsiaTheme="minorEastAsia" w:cstheme="minorBidi"/>
          <w:sz w:val="19"/>
          <w:szCs w:val="19"/>
        </w:rPr>
      </w:pPr>
    </w:p>
    <w:p w:rsidR="007959AF" w:rsidP="00251068" w:rsidRDefault="00153706" w14:paraId="5A9D9483" w14:textId="77777777">
      <w:pPr>
        <w:pStyle w:val="BodyText"/>
        <w:ind w:left="406" w:right="480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Each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part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shall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be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placed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b/>
          <w:bCs/>
          <w:color w:val="212121"/>
        </w:rPr>
        <w:t>sealed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envelope,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marked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as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follows:</w:t>
      </w:r>
    </w:p>
    <w:p w:rsidR="007959AF" w:rsidP="00251068" w:rsidRDefault="007959AF" w14:paraId="5A9D9484" w14:textId="77777777">
      <w:pPr>
        <w:pStyle w:val="BodyText"/>
        <w:ind w:right="480"/>
        <w:rPr>
          <w:rFonts w:asciiTheme="minorHAnsi" w:hAnsiTheme="minorHAnsi" w:eastAsiaTheme="minorEastAsia" w:cstheme="minorBidi"/>
        </w:rPr>
      </w:pPr>
    </w:p>
    <w:p w:rsidRPr="00873392" w:rsidR="00873392" w:rsidP="00251068" w:rsidRDefault="00AC2A78" w14:paraId="251C8213" w14:textId="29C657F3">
      <w:pPr>
        <w:pStyle w:val="BodyText"/>
        <w:spacing w:before="1"/>
        <w:ind w:right="480"/>
        <w:rPr>
          <w:rFonts w:asciiTheme="minorHAnsi" w:hAnsiTheme="minorHAnsi" w:eastAsiaTheme="minorEastAsia" w:cstheme="minorBidi"/>
          <w:sz w:val="25"/>
          <w:szCs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A9D954B" wp14:editId="7FA9A25A">
                <wp:simplePos x="0" y="0"/>
                <wp:positionH relativeFrom="page">
                  <wp:posOffset>762000</wp:posOffset>
                </wp:positionH>
                <wp:positionV relativeFrom="paragraph">
                  <wp:posOffset>224155</wp:posOffset>
                </wp:positionV>
                <wp:extent cx="6391275" cy="1171575"/>
                <wp:effectExtent l="0" t="0" r="0" b="0"/>
                <wp:wrapTopAndBottom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Pr="00837559" w:rsidR="00837559" w:rsidP="00837559" w:rsidRDefault="00153706" w14:paraId="17881A9D" w14:textId="51668163">
                            <w:pPr>
                              <w:ind w:left="360" w:hanging="360"/>
                              <w:rPr>
                                <w:rFonts w:asciiTheme="minorHAnsi" w:hAnsiTheme="minorHAnsi" w:eastAsiaTheme="minorEastAsia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212121"/>
                                <w:spacing w:val="-7"/>
                                <w:sz w:val="32"/>
                              </w:rPr>
                              <w:t>ITB</w:t>
                            </w:r>
                            <w:r>
                              <w:rPr>
                                <w:b/>
                                <w:color w:val="212121"/>
                                <w:spacing w:val="-13"/>
                                <w:sz w:val="32"/>
                              </w:rPr>
                              <w:t xml:space="preserve"> </w:t>
                            </w:r>
                            <w:r w:rsidRPr="00B83C03"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 xml:space="preserve">NO: </w:t>
                            </w:r>
                            <w:r w:rsidRPr="007626B5" w:rsidR="007626B5"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 xml:space="preserve">ITB# </w:t>
                            </w:r>
                            <w:r w:rsidRPr="007626B5" w:rsidR="00403C26"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>ITB-IQ-TIK-</w:t>
                            </w:r>
                            <w:r w:rsidR="00403C26"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>2023</w:t>
                            </w:r>
                            <w:r w:rsidRPr="007626B5" w:rsidR="00403C26"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>-</w:t>
                            </w:r>
                            <w:r w:rsidRPr="00837559" w:rsidR="00837559">
                              <w:rPr>
                                <w:rFonts w:asciiTheme="minorHAnsi" w:hAnsiTheme="minorHAnsi" w:eastAsiaTheme="minorEastAsia" w:cstheme="minorBidi"/>
                                <w:b/>
                                <w:bCs/>
                                <w:color w:val="2121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37559" w:rsidR="00837559">
                              <w:rPr>
                                <w:rFonts w:asciiTheme="minorHAnsi" w:hAnsiTheme="minorHAnsi" w:eastAsiaTheme="minorEastAsia" w:cstheme="minorBidi"/>
                                <w:b/>
                                <w:bCs/>
                                <w:color w:val="212121"/>
                                <w:sz w:val="32"/>
                                <w:szCs w:val="32"/>
                              </w:rPr>
                              <w:t>002</w:t>
                            </w:r>
                            <w:r w:rsidR="00837559">
                              <w:rPr>
                                <w:rFonts w:asciiTheme="minorHAnsi" w:hAnsiTheme="minorHAnsi" w:eastAsiaTheme="minorEastAsia" w:cstheme="minorBidi"/>
                                <w:b/>
                                <w:bCs/>
                                <w:color w:val="2121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37559" w:rsidR="00837559">
                              <w:rPr>
                                <w:rFonts w:asciiTheme="minorHAnsi" w:hAnsiTheme="minorHAnsi" w:eastAsiaTheme="minorEastAsia" w:cstheme="minorBidi"/>
                                <w:b/>
                                <w:bCs/>
                                <w:color w:val="212121"/>
                                <w:sz w:val="32"/>
                                <w:szCs w:val="32"/>
                              </w:rPr>
                              <w:t>Rehabilitation and Maintenance of Al-</w:t>
                            </w:r>
                            <w:proofErr w:type="spellStart"/>
                            <w:r w:rsidRPr="00837559" w:rsidR="00837559">
                              <w:rPr>
                                <w:rFonts w:asciiTheme="minorHAnsi" w:hAnsiTheme="minorHAnsi" w:eastAsiaTheme="minorEastAsia" w:cstheme="minorBidi"/>
                                <w:b/>
                                <w:bCs/>
                                <w:color w:val="212121"/>
                                <w:sz w:val="32"/>
                                <w:szCs w:val="32"/>
                              </w:rPr>
                              <w:t>Rasasi</w:t>
                            </w:r>
                            <w:proofErr w:type="spellEnd"/>
                            <w:r w:rsidRPr="00837559" w:rsidR="00837559">
                              <w:rPr>
                                <w:rFonts w:asciiTheme="minorHAnsi" w:hAnsiTheme="minorHAnsi" w:eastAsiaTheme="minorEastAsia" w:cstheme="minorBidi"/>
                                <w:b/>
                                <w:bCs/>
                                <w:color w:val="212121"/>
                                <w:sz w:val="32"/>
                                <w:szCs w:val="32"/>
                              </w:rPr>
                              <w:t xml:space="preserve"> 2 and Al-</w:t>
                            </w:r>
                            <w:proofErr w:type="spellStart"/>
                            <w:r w:rsidRPr="00837559" w:rsidR="00837559">
                              <w:rPr>
                                <w:rFonts w:asciiTheme="minorHAnsi" w:hAnsiTheme="minorHAnsi" w:eastAsiaTheme="minorEastAsia" w:cstheme="minorBidi"/>
                                <w:b/>
                                <w:bCs/>
                                <w:color w:val="212121"/>
                                <w:sz w:val="32"/>
                                <w:szCs w:val="32"/>
                              </w:rPr>
                              <w:t>Sinaie</w:t>
                            </w:r>
                            <w:proofErr w:type="spellEnd"/>
                            <w:r w:rsidRPr="00837559" w:rsidR="00837559">
                              <w:rPr>
                                <w:rFonts w:asciiTheme="minorHAnsi" w:hAnsiTheme="minorHAnsi" w:eastAsiaTheme="minorEastAsia" w:cstheme="minorBidi"/>
                                <w:b/>
                                <w:bCs/>
                                <w:color w:val="212121"/>
                                <w:sz w:val="32"/>
                                <w:szCs w:val="32"/>
                              </w:rPr>
                              <w:t xml:space="preserve"> Compact units in Samarra</w:t>
                            </w:r>
                          </w:p>
                          <w:p w:rsidR="007959AF" w:rsidP="00837559" w:rsidRDefault="00153706" w14:paraId="5A9D955C" w14:textId="5B71C95B">
                            <w:pPr>
                              <w:spacing w:before="74" w:line="256" w:lineRule="auto"/>
                              <w:ind w:left="144" w:right="184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212121"/>
                                <w:sz w:val="32"/>
                              </w:rPr>
                              <w:t>TECHNICAL</w:t>
                            </w:r>
                            <w:r>
                              <w:rPr>
                                <w:b/>
                                <w:color w:val="212121"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z w:val="32"/>
                              </w:rPr>
                              <w:t>BID</w:t>
                            </w:r>
                          </w:p>
                          <w:p w:rsidR="007959AF" w:rsidRDefault="00153706" w14:paraId="5A9D955D" w14:textId="77777777">
                            <w:pPr>
                              <w:spacing w:before="1"/>
                              <w:ind w:left="52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212121"/>
                                <w:sz w:val="32"/>
                              </w:rPr>
                              <w:t>Bidder</w:t>
                            </w:r>
                            <w:r>
                              <w:rPr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z w:val="32"/>
                              </w:rPr>
                              <w:t>Name: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shape id="Text Box 5" style="position:absolute;margin-left:60pt;margin-top:17.65pt;width:503.25pt;height:92.2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" w14:anchorId="5A9D954B">
                <v:textbox inset="0,0,0,0">
                  <w:txbxContent>
                    <w:p w:rsidRPr="00837559" w:rsidR="00837559" w:rsidP="00837559" w:rsidRDefault="00153706" w14:paraId="17881A9D" w14:textId="51668163">
                      <w:pPr>
                        <w:ind w:left="360" w:hanging="360"/>
                        <w:rPr>
                          <w:rFonts w:asciiTheme="minorHAnsi" w:hAnsiTheme="minorHAnsi" w:eastAsiaTheme="minorEastAsia" w:cstheme="minorBid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212121"/>
                          <w:spacing w:val="-7"/>
                          <w:sz w:val="32"/>
                        </w:rPr>
                        <w:t>ITB</w:t>
                      </w:r>
                      <w:r>
                        <w:rPr>
                          <w:b/>
                          <w:color w:val="212121"/>
                          <w:spacing w:val="-13"/>
                          <w:sz w:val="32"/>
                        </w:rPr>
                        <w:t xml:space="preserve"> </w:t>
                      </w:r>
                      <w:r w:rsidRPr="00B83C03"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 xml:space="preserve">NO: </w:t>
                      </w:r>
                      <w:r w:rsidRPr="007626B5" w:rsidR="007626B5"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 xml:space="preserve">ITB# </w:t>
                      </w:r>
                      <w:r w:rsidRPr="007626B5" w:rsidR="00403C26"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>ITB-IQ-TIK-</w:t>
                      </w:r>
                      <w:r w:rsidR="00403C26"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>2023</w:t>
                      </w:r>
                      <w:r w:rsidRPr="007626B5" w:rsidR="00403C26"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>-</w:t>
                      </w:r>
                      <w:r w:rsidRPr="00837559" w:rsidR="00837559">
                        <w:rPr>
                          <w:rFonts w:asciiTheme="minorHAnsi" w:hAnsiTheme="minorHAnsi" w:eastAsiaTheme="minorEastAsia" w:cstheme="minorBidi"/>
                          <w:b/>
                          <w:bCs/>
                          <w:color w:val="212121"/>
                          <w:sz w:val="20"/>
                          <w:szCs w:val="20"/>
                        </w:rPr>
                        <w:t xml:space="preserve"> </w:t>
                      </w:r>
                      <w:r w:rsidRPr="00837559" w:rsidR="00837559">
                        <w:rPr>
                          <w:rFonts w:asciiTheme="minorHAnsi" w:hAnsiTheme="minorHAnsi" w:eastAsiaTheme="minorEastAsia" w:cstheme="minorBidi"/>
                          <w:b/>
                          <w:bCs/>
                          <w:color w:val="212121"/>
                          <w:sz w:val="32"/>
                          <w:szCs w:val="32"/>
                        </w:rPr>
                        <w:t>002</w:t>
                      </w:r>
                      <w:r w:rsidR="00837559">
                        <w:rPr>
                          <w:rFonts w:asciiTheme="minorHAnsi" w:hAnsiTheme="minorHAnsi" w:eastAsiaTheme="minorEastAsia" w:cstheme="minorBidi"/>
                          <w:b/>
                          <w:bCs/>
                          <w:color w:val="212121"/>
                          <w:sz w:val="20"/>
                          <w:szCs w:val="20"/>
                        </w:rPr>
                        <w:t xml:space="preserve"> </w:t>
                      </w:r>
                      <w:r w:rsidRPr="00837559" w:rsidR="00837559">
                        <w:rPr>
                          <w:rFonts w:asciiTheme="minorHAnsi" w:hAnsiTheme="minorHAnsi" w:eastAsiaTheme="minorEastAsia" w:cstheme="minorBidi"/>
                          <w:b/>
                          <w:bCs/>
                          <w:color w:val="212121"/>
                          <w:sz w:val="32"/>
                          <w:szCs w:val="32"/>
                        </w:rPr>
                        <w:t>Rehabilitation and Maintenance of Al-Rasasi 2 and Al-Sinaie Compact units in Samarra</w:t>
                      </w:r>
                    </w:p>
                    <w:p w:rsidR="007959AF" w:rsidP="00837559" w:rsidRDefault="00153706" w14:paraId="5A9D955C" w14:textId="5B71C95B">
                      <w:pPr>
                        <w:spacing w:before="74" w:line="256" w:lineRule="auto"/>
                        <w:ind w:left="144" w:right="184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212121"/>
                          <w:sz w:val="32"/>
                        </w:rPr>
                        <w:t>TECHNICAL</w:t>
                      </w:r>
                      <w:r>
                        <w:rPr>
                          <w:b/>
                          <w:color w:val="212121"/>
                          <w:spacing w:val="-6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z w:val="32"/>
                        </w:rPr>
                        <w:t>BID</w:t>
                      </w:r>
                    </w:p>
                    <w:p w:rsidR="007959AF" w:rsidRDefault="00153706" w14:paraId="5A9D955D" w14:textId="77777777">
                      <w:pPr>
                        <w:spacing w:before="1"/>
                        <w:ind w:left="52"/>
                        <w:rPr>
                          <w:sz w:val="32"/>
                        </w:rPr>
                      </w:pPr>
                      <w:r>
                        <w:rPr>
                          <w:color w:val="212121"/>
                          <w:sz w:val="32"/>
                        </w:rPr>
                        <w:t>Bidder</w:t>
                      </w:r>
                      <w:r>
                        <w:rPr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color w:val="212121"/>
                          <w:sz w:val="32"/>
                        </w:rPr>
                        <w:t>Name: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Pr="00873392" w:rsidR="00873392" w:rsidP="00251068" w:rsidRDefault="00873392" w14:paraId="6D49B8DF" w14:textId="77777777">
      <w:pPr>
        <w:ind w:right="480"/>
        <w:rPr>
          <w:rFonts w:asciiTheme="minorHAnsi" w:hAnsiTheme="minorHAnsi" w:eastAsiaTheme="minorEastAsia" w:cstheme="minorBidi"/>
          <w:sz w:val="25"/>
          <w:szCs w:val="25"/>
        </w:rPr>
      </w:pPr>
    </w:p>
    <w:p w:rsidRPr="00873392" w:rsidR="00873392" w:rsidP="00251068" w:rsidRDefault="00873392" w14:paraId="60A4BCB6" w14:textId="77777777">
      <w:pPr>
        <w:ind w:right="480"/>
        <w:rPr>
          <w:rFonts w:asciiTheme="minorHAnsi" w:hAnsiTheme="minorHAnsi" w:eastAsiaTheme="minorEastAsia" w:cstheme="minorBidi"/>
          <w:sz w:val="25"/>
          <w:szCs w:val="25"/>
        </w:rPr>
      </w:pPr>
    </w:p>
    <w:p w:rsidR="007959AF" w:rsidP="00251068" w:rsidRDefault="00873392" w14:paraId="5A9D948B" w14:textId="72302C97">
      <w:pPr>
        <w:ind w:right="480"/>
        <w:rPr>
          <w:rFonts w:asciiTheme="minorHAnsi" w:hAnsiTheme="minorHAnsi" w:eastAsiaTheme="minorEastAsia" w:cstheme="minorBidi"/>
          <w:sz w:val="15"/>
          <w:szCs w:val="15"/>
        </w:rPr>
      </w:pPr>
      <w:r>
        <w:rPr>
          <w:noProof/>
        </w:rPr>
        <mc:AlternateContent>
          <mc:Choice Requires="wps">
            <w:drawing>
              <wp:inline distT="0" distB="0" distL="0" distR="0" wp14:anchorId="736ADAA9" wp14:editId="392BBD31">
                <wp:extent cx="6324600" cy="1209675"/>
                <wp:effectExtent l="8890" t="12065" r="10160" b="698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12096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73392" w:rsidP="00837559" w:rsidRDefault="00873392" w14:paraId="5BC3B054" w14:textId="36CAAC5A">
                            <w:pPr>
                              <w:spacing w:before="72" w:line="259" w:lineRule="auto"/>
                              <w:ind w:left="144" w:right="17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>ITB</w:t>
                            </w:r>
                            <w:r>
                              <w:rPr>
                                <w:b/>
                                <w:color w:val="212121"/>
                                <w:spacing w:val="-8"/>
                                <w:w w:val="9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>NO.:</w:t>
                            </w:r>
                            <w:r w:rsidRPr="007626B5" w:rsidR="007626B5"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 xml:space="preserve"> ITB# </w:t>
                            </w:r>
                            <w:r w:rsidRPr="007626B5" w:rsidR="00403C26"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>ITB-IQ-TIK-</w:t>
                            </w:r>
                            <w:r w:rsidR="00403C26"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>2023</w:t>
                            </w:r>
                            <w:r w:rsidRPr="007626B5" w:rsidR="00403C26"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>-00</w:t>
                            </w:r>
                            <w:r w:rsidR="00837559"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>2</w:t>
                            </w:r>
                            <w:r w:rsidRPr="007626B5" w:rsidR="00403C26"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 xml:space="preserve"> </w:t>
                            </w:r>
                            <w:r w:rsidRPr="00837559" w:rsidR="00837559">
                              <w:rPr>
                                <w:rFonts w:asciiTheme="minorHAnsi" w:hAnsiTheme="minorHAnsi" w:eastAsiaTheme="minorEastAsia" w:cstheme="minorBidi"/>
                                <w:b/>
                                <w:bCs/>
                                <w:color w:val="212121"/>
                                <w:sz w:val="32"/>
                                <w:szCs w:val="32"/>
                              </w:rPr>
                              <w:t>Rehabilitation and Maintenance of Al-</w:t>
                            </w:r>
                            <w:proofErr w:type="spellStart"/>
                            <w:r w:rsidRPr="00837559" w:rsidR="00837559">
                              <w:rPr>
                                <w:rFonts w:asciiTheme="minorHAnsi" w:hAnsiTheme="minorHAnsi" w:eastAsiaTheme="minorEastAsia" w:cstheme="minorBidi"/>
                                <w:b/>
                                <w:bCs/>
                                <w:color w:val="212121"/>
                                <w:sz w:val="32"/>
                                <w:szCs w:val="32"/>
                              </w:rPr>
                              <w:t>Rasasi</w:t>
                            </w:r>
                            <w:proofErr w:type="spellEnd"/>
                            <w:r w:rsidRPr="00837559" w:rsidR="00837559">
                              <w:rPr>
                                <w:rFonts w:asciiTheme="minorHAnsi" w:hAnsiTheme="minorHAnsi" w:eastAsiaTheme="minorEastAsia" w:cstheme="minorBidi"/>
                                <w:b/>
                                <w:bCs/>
                                <w:color w:val="212121"/>
                                <w:sz w:val="32"/>
                                <w:szCs w:val="32"/>
                              </w:rPr>
                              <w:t xml:space="preserve"> 2 and Al-</w:t>
                            </w:r>
                            <w:proofErr w:type="spellStart"/>
                            <w:r w:rsidRPr="00837559" w:rsidR="00837559">
                              <w:rPr>
                                <w:rFonts w:asciiTheme="minorHAnsi" w:hAnsiTheme="minorHAnsi" w:eastAsiaTheme="minorEastAsia" w:cstheme="minorBidi"/>
                                <w:b/>
                                <w:bCs/>
                                <w:color w:val="212121"/>
                                <w:sz w:val="32"/>
                                <w:szCs w:val="32"/>
                              </w:rPr>
                              <w:t>Sinaie</w:t>
                            </w:r>
                            <w:proofErr w:type="spellEnd"/>
                            <w:r w:rsidRPr="00837559" w:rsidR="00837559">
                              <w:rPr>
                                <w:rFonts w:asciiTheme="minorHAnsi" w:hAnsiTheme="minorHAnsi" w:eastAsiaTheme="minorEastAsia" w:cstheme="minorBidi"/>
                                <w:b/>
                                <w:bCs/>
                                <w:color w:val="212121"/>
                                <w:sz w:val="32"/>
                                <w:szCs w:val="32"/>
                              </w:rPr>
                              <w:t xml:space="preserve"> Compact units in Samarra</w:t>
                            </w:r>
                            <w:r w:rsidR="00837559">
                              <w:rPr>
                                <w:b/>
                                <w:color w:val="21212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z w:val="32"/>
                              </w:rPr>
                              <w:t>FINANCIAL</w:t>
                            </w:r>
                            <w:r>
                              <w:rPr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z w:val="32"/>
                              </w:rPr>
                              <w:t>BID</w:t>
                            </w:r>
                          </w:p>
                          <w:p w:rsidR="00873392" w:rsidP="00873392" w:rsidRDefault="00873392" w14:paraId="7D506200" w14:textId="77777777">
                            <w:pPr>
                              <w:ind w:left="144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212121"/>
                                <w:sz w:val="32"/>
                              </w:rPr>
                              <w:t>Bidder</w:t>
                            </w:r>
                            <w:r>
                              <w:rPr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z w:val="32"/>
                              </w:rPr>
                              <w:t>Name: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shape id="Text Box 2" style="width:498pt;height:9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31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" w14:anchorId="736ADAA9">
                <v:textbox inset="0,0,0,0">
                  <w:txbxContent>
                    <w:p w:rsidR="00873392" w:rsidP="00837559" w:rsidRDefault="00873392" w14:paraId="5BC3B054" w14:textId="36CAAC5A">
                      <w:pPr>
                        <w:spacing w:before="72" w:line="259" w:lineRule="auto"/>
                        <w:ind w:left="144" w:right="17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>ITB</w:t>
                      </w:r>
                      <w:r>
                        <w:rPr>
                          <w:b/>
                          <w:color w:val="212121"/>
                          <w:spacing w:val="-8"/>
                          <w:w w:val="9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>NO.:</w:t>
                      </w:r>
                      <w:r w:rsidRPr="007626B5" w:rsidR="007626B5"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 xml:space="preserve"> ITB# </w:t>
                      </w:r>
                      <w:r w:rsidRPr="007626B5" w:rsidR="00403C26"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>ITB-IQ-TIK-</w:t>
                      </w:r>
                      <w:r w:rsidR="00403C26"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>2023</w:t>
                      </w:r>
                      <w:r w:rsidRPr="007626B5" w:rsidR="00403C26"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>-00</w:t>
                      </w:r>
                      <w:r w:rsidR="00837559"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>2</w:t>
                      </w:r>
                      <w:r w:rsidRPr="007626B5" w:rsidR="00403C26"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 xml:space="preserve"> </w:t>
                      </w:r>
                      <w:r w:rsidRPr="00837559" w:rsidR="00837559">
                        <w:rPr>
                          <w:rFonts w:asciiTheme="minorHAnsi" w:hAnsiTheme="minorHAnsi" w:eastAsiaTheme="minorEastAsia" w:cstheme="minorBidi"/>
                          <w:b/>
                          <w:bCs/>
                          <w:color w:val="212121"/>
                          <w:sz w:val="32"/>
                          <w:szCs w:val="32"/>
                        </w:rPr>
                        <w:t>Rehabilitation and Maintenance of Al-Rasasi 2 and Al-Sinaie Compact units in Samarra</w:t>
                      </w:r>
                      <w:r w:rsidR="00837559">
                        <w:rPr>
                          <w:b/>
                          <w:color w:val="21212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z w:val="32"/>
                        </w:rPr>
                        <w:t>FINANCIAL</w:t>
                      </w:r>
                      <w:r>
                        <w:rPr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z w:val="32"/>
                        </w:rPr>
                        <w:t>BID</w:t>
                      </w:r>
                    </w:p>
                    <w:p w:rsidR="00873392" w:rsidP="00873392" w:rsidRDefault="00873392" w14:paraId="7D506200" w14:textId="77777777">
                      <w:pPr>
                        <w:ind w:left="144"/>
                        <w:rPr>
                          <w:sz w:val="32"/>
                        </w:rPr>
                      </w:pPr>
                      <w:r>
                        <w:rPr>
                          <w:color w:val="212121"/>
                          <w:sz w:val="32"/>
                        </w:rPr>
                        <w:t>Bidder</w:t>
                      </w:r>
                      <w:r>
                        <w:rPr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color w:val="212121"/>
                          <w:sz w:val="32"/>
                        </w:rPr>
                        <w:t>Name: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959AF" w:rsidP="00251068" w:rsidRDefault="00AC2A78" w14:paraId="5A9D948C" w14:textId="47C9FD69">
      <w:pPr>
        <w:pStyle w:val="BodyText"/>
        <w:spacing w:before="59"/>
        <w:ind w:left="360" w:right="480"/>
        <w:rPr>
          <w:rFonts w:asciiTheme="minorHAnsi" w:hAnsiTheme="minorHAnsi" w:eastAsiaTheme="minorEastAsia" w:cstheme="minorBidi"/>
          <w:color w:val="2121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5A9D954E" wp14:editId="1B30C95F">
                <wp:simplePos x="0" y="0"/>
                <wp:positionH relativeFrom="page">
                  <wp:posOffset>752475</wp:posOffset>
                </wp:positionH>
                <wp:positionV relativeFrom="paragraph">
                  <wp:posOffset>273685</wp:posOffset>
                </wp:positionV>
                <wp:extent cx="6334125" cy="1285240"/>
                <wp:effectExtent l="0" t="0" r="0" b="0"/>
                <wp:wrapTopAndBottom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12852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959AF" w:rsidP="00837559" w:rsidRDefault="00153706" w14:paraId="5A9D9562" w14:textId="5776B939">
                            <w:pPr>
                              <w:spacing w:before="72" w:line="259" w:lineRule="auto"/>
                              <w:ind w:left="144" w:right="22"/>
                              <w:rPr>
                                <w:rFonts w:asciiTheme="minorHAnsi" w:hAnsiTheme="minorHAnsi" w:eastAsiaTheme="minorEastAsia" w:cstheme="minorBidi"/>
                                <w:b/>
                                <w:bCs/>
                                <w:color w:val="21212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212121"/>
                                <w:spacing w:val="-7"/>
                                <w:sz w:val="32"/>
                              </w:rPr>
                              <w:t>ITB</w:t>
                            </w:r>
                            <w:r>
                              <w:rPr>
                                <w:b/>
                                <w:color w:val="212121"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pacing w:val="-9"/>
                                <w:sz w:val="32"/>
                              </w:rPr>
                              <w:t>NO.:</w:t>
                            </w:r>
                            <w:r w:rsidRPr="00B83C03">
                              <w:rPr>
                                <w:b/>
                                <w:color w:val="212121"/>
                                <w:spacing w:val="-9"/>
                                <w:sz w:val="32"/>
                              </w:rPr>
                              <w:t xml:space="preserve"> </w:t>
                            </w:r>
                            <w:r w:rsidRPr="007626B5" w:rsidR="007626B5"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>ITB# ITB-IQ-TIK-</w:t>
                            </w:r>
                            <w:r w:rsidR="00777D79"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>202</w:t>
                            </w:r>
                            <w:r w:rsidR="00403C26"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>3</w:t>
                            </w:r>
                            <w:r w:rsidRPr="007626B5" w:rsidR="007626B5"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>-00</w:t>
                            </w:r>
                            <w:r w:rsidR="00837559"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>2</w:t>
                            </w:r>
                            <w:r w:rsidRPr="007626B5" w:rsidR="007626B5"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 xml:space="preserve"> </w:t>
                            </w:r>
                            <w:r w:rsidRPr="00837559" w:rsidR="00837559">
                              <w:rPr>
                                <w:rFonts w:asciiTheme="minorHAnsi" w:hAnsiTheme="minorHAnsi" w:eastAsiaTheme="minorEastAsia" w:cstheme="minorBidi"/>
                                <w:b/>
                                <w:bCs/>
                                <w:color w:val="212121"/>
                                <w:sz w:val="32"/>
                                <w:szCs w:val="32"/>
                              </w:rPr>
                              <w:t>Rehabilitation and Maintenance of Al-</w:t>
                            </w:r>
                            <w:proofErr w:type="spellStart"/>
                            <w:r w:rsidRPr="00837559" w:rsidR="00837559">
                              <w:rPr>
                                <w:rFonts w:asciiTheme="minorHAnsi" w:hAnsiTheme="minorHAnsi" w:eastAsiaTheme="minorEastAsia" w:cstheme="minorBidi"/>
                                <w:b/>
                                <w:bCs/>
                                <w:color w:val="212121"/>
                                <w:sz w:val="32"/>
                                <w:szCs w:val="32"/>
                              </w:rPr>
                              <w:t>Rasasi</w:t>
                            </w:r>
                            <w:proofErr w:type="spellEnd"/>
                            <w:r w:rsidRPr="00837559" w:rsidR="00837559">
                              <w:rPr>
                                <w:rFonts w:asciiTheme="minorHAnsi" w:hAnsiTheme="minorHAnsi" w:eastAsiaTheme="minorEastAsia" w:cstheme="minorBidi"/>
                                <w:b/>
                                <w:bCs/>
                                <w:color w:val="212121"/>
                                <w:sz w:val="32"/>
                                <w:szCs w:val="32"/>
                              </w:rPr>
                              <w:t xml:space="preserve"> 2 and Al-</w:t>
                            </w:r>
                            <w:proofErr w:type="spellStart"/>
                            <w:r w:rsidRPr="00837559" w:rsidR="00837559">
                              <w:rPr>
                                <w:rFonts w:asciiTheme="minorHAnsi" w:hAnsiTheme="minorHAnsi" w:eastAsiaTheme="minorEastAsia" w:cstheme="minorBidi"/>
                                <w:b/>
                                <w:bCs/>
                                <w:color w:val="212121"/>
                                <w:sz w:val="32"/>
                                <w:szCs w:val="32"/>
                              </w:rPr>
                              <w:t>Sinaie</w:t>
                            </w:r>
                            <w:proofErr w:type="spellEnd"/>
                            <w:r w:rsidRPr="00837559" w:rsidR="00837559">
                              <w:rPr>
                                <w:rFonts w:asciiTheme="minorHAnsi" w:hAnsiTheme="minorHAnsi" w:eastAsiaTheme="minorEastAsia" w:cstheme="minorBidi"/>
                                <w:b/>
                                <w:bCs/>
                                <w:color w:val="212121"/>
                                <w:sz w:val="32"/>
                                <w:szCs w:val="32"/>
                              </w:rPr>
                              <w:t xml:space="preserve"> Compact units in Samarra</w:t>
                            </w:r>
                          </w:p>
                          <w:p w:rsidR="00837559" w:rsidP="00837559" w:rsidRDefault="00837559" w14:paraId="7B6E204B" w14:textId="77777777">
                            <w:pPr>
                              <w:spacing w:before="72" w:line="259" w:lineRule="auto"/>
                              <w:ind w:left="144" w:right="22"/>
                              <w:rPr>
                                <w:b/>
                                <w:sz w:val="19"/>
                              </w:rPr>
                            </w:pPr>
                          </w:p>
                          <w:p w:rsidR="000A2890" w:rsidP="000A2890" w:rsidRDefault="00921BBE" w14:paraId="201466FA" w14:textId="17F4B62C">
                            <w:pPr>
                              <w:widowControl/>
                              <w:autoSpaceDE/>
                              <w:autoSpaceDN/>
                              <w:rPr>
                                <w:b/>
                                <w:color w:val="212121"/>
                                <w:spacing w:val="-9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212121"/>
                                <w:spacing w:val="-9"/>
                                <w:sz w:val="32"/>
                              </w:rPr>
                              <w:t xml:space="preserve">   </w:t>
                            </w:r>
                            <w:r w:rsidR="003047FF">
                              <w:rPr>
                                <w:b/>
                                <w:color w:val="212121"/>
                                <w:spacing w:val="-9"/>
                                <w:sz w:val="32"/>
                              </w:rPr>
                              <w:t>DRC Tikrit Office-</w:t>
                            </w:r>
                            <w:r w:rsidRPr="000A2890" w:rsidR="000A2890">
                              <w:rPr>
                                <w:b/>
                                <w:color w:val="212121"/>
                                <w:spacing w:val="-9"/>
                                <w:sz w:val="32"/>
                              </w:rPr>
                              <w:t xml:space="preserve">Al </w:t>
                            </w:r>
                            <w:proofErr w:type="spellStart"/>
                            <w:r w:rsidRPr="000A2890" w:rsidR="000A2890">
                              <w:rPr>
                                <w:b/>
                                <w:color w:val="212121"/>
                                <w:spacing w:val="-9"/>
                                <w:sz w:val="32"/>
                              </w:rPr>
                              <w:t>Qudat</w:t>
                            </w:r>
                            <w:proofErr w:type="spellEnd"/>
                            <w:r w:rsidRPr="000A2890" w:rsidR="000A2890">
                              <w:rPr>
                                <w:b/>
                                <w:color w:val="212121"/>
                                <w:spacing w:val="-9"/>
                                <w:sz w:val="32"/>
                              </w:rPr>
                              <w:t xml:space="preserve"> </w:t>
                            </w:r>
                            <w:r w:rsidRPr="000A2890" w:rsidR="00071572">
                              <w:rPr>
                                <w:b/>
                                <w:color w:val="212121"/>
                                <w:spacing w:val="-9"/>
                                <w:sz w:val="32"/>
                              </w:rPr>
                              <w:t>neighborhood</w:t>
                            </w:r>
                            <w:r w:rsidRPr="000A2890" w:rsidR="000A2890">
                              <w:rPr>
                                <w:b/>
                                <w:color w:val="212121"/>
                                <w:spacing w:val="-9"/>
                                <w:sz w:val="32"/>
                              </w:rPr>
                              <w:t>, 40th street, Tikrit, Iraq</w:t>
                            </w:r>
                          </w:p>
                          <w:p w:rsidRPr="00921BBE" w:rsidR="00921BBE" w:rsidP="000A2890" w:rsidRDefault="00921BBE" w14:paraId="7D8B0822" w14:textId="4C6E6699">
                            <w:pPr>
                              <w:widowControl/>
                              <w:autoSpaceDE/>
                              <w:autoSpaceDN/>
                              <w:rPr>
                                <w:color w:val="212121"/>
                                <w:sz w:val="32"/>
                              </w:rPr>
                            </w:pPr>
                            <w:r>
                              <w:rPr>
                                <w:color w:val="212121"/>
                                <w:sz w:val="32"/>
                              </w:rPr>
                              <w:t xml:space="preserve">   </w:t>
                            </w:r>
                            <w:r w:rsidRPr="00921BBE">
                              <w:rPr>
                                <w:color w:val="212121"/>
                                <w:sz w:val="32"/>
                              </w:rPr>
                              <w:t>Bidder Name:</w:t>
                            </w:r>
                          </w:p>
                          <w:p w:rsidR="007959AF" w:rsidP="000A2890" w:rsidRDefault="007959AF" w14:paraId="5A9D9563" w14:textId="2EFC4CA0">
                            <w:pPr>
                              <w:spacing w:line="259" w:lineRule="auto"/>
                              <w:ind w:left="144" w:right="4945"/>
                              <w:rPr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shape id="Text Box 3" style="position:absolute;left:0;text-align:left;margin-left:59.25pt;margin-top:21.55pt;width:498.75pt;height:101.2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" w14:anchorId="5A9D954E">
                <v:textbox inset="0,0,0,0">
                  <w:txbxContent>
                    <w:p w:rsidR="007959AF" w:rsidP="00837559" w:rsidRDefault="00153706" w14:paraId="5A9D9562" w14:textId="5776B939">
                      <w:pPr>
                        <w:spacing w:before="72" w:line="259" w:lineRule="auto"/>
                        <w:ind w:left="144" w:right="22"/>
                        <w:rPr>
                          <w:rFonts w:asciiTheme="minorHAnsi" w:hAnsiTheme="minorHAnsi" w:eastAsiaTheme="minorEastAsia" w:cstheme="minorBidi"/>
                          <w:b/>
                          <w:bCs/>
                          <w:color w:val="21212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212121"/>
                          <w:spacing w:val="-7"/>
                          <w:sz w:val="32"/>
                        </w:rPr>
                        <w:t>ITB</w:t>
                      </w:r>
                      <w:r>
                        <w:rPr>
                          <w:b/>
                          <w:color w:val="212121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pacing w:val="-9"/>
                          <w:sz w:val="32"/>
                        </w:rPr>
                        <w:t>NO.:</w:t>
                      </w:r>
                      <w:r w:rsidRPr="00B83C03">
                        <w:rPr>
                          <w:b/>
                          <w:color w:val="212121"/>
                          <w:spacing w:val="-9"/>
                          <w:sz w:val="32"/>
                        </w:rPr>
                        <w:t xml:space="preserve"> </w:t>
                      </w:r>
                      <w:r w:rsidRPr="007626B5" w:rsidR="007626B5"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>ITB# ITB-IQ-TIK-</w:t>
                      </w:r>
                      <w:r w:rsidR="00777D79"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>202</w:t>
                      </w:r>
                      <w:r w:rsidR="00403C26"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>3</w:t>
                      </w:r>
                      <w:r w:rsidRPr="007626B5" w:rsidR="007626B5"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>-00</w:t>
                      </w:r>
                      <w:r w:rsidR="00837559"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>2</w:t>
                      </w:r>
                      <w:r w:rsidRPr="007626B5" w:rsidR="007626B5"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 xml:space="preserve"> </w:t>
                      </w:r>
                      <w:r w:rsidRPr="00837559" w:rsidR="00837559">
                        <w:rPr>
                          <w:rFonts w:asciiTheme="minorHAnsi" w:hAnsiTheme="minorHAnsi" w:eastAsiaTheme="minorEastAsia" w:cstheme="minorBidi"/>
                          <w:b/>
                          <w:bCs/>
                          <w:color w:val="212121"/>
                          <w:sz w:val="32"/>
                          <w:szCs w:val="32"/>
                        </w:rPr>
                        <w:t>Rehabilitation and Maintenance of Al-Rasasi 2 and Al-Sinaie Compact units in Samarra</w:t>
                      </w:r>
                    </w:p>
                    <w:p w:rsidR="00837559" w:rsidP="00837559" w:rsidRDefault="00837559" w14:paraId="7B6E204B" w14:textId="77777777">
                      <w:pPr>
                        <w:spacing w:before="72" w:line="259" w:lineRule="auto"/>
                        <w:ind w:left="144" w:right="22"/>
                        <w:rPr>
                          <w:b/>
                          <w:sz w:val="19"/>
                        </w:rPr>
                      </w:pPr>
                    </w:p>
                    <w:p w:rsidR="000A2890" w:rsidP="000A2890" w:rsidRDefault="00921BBE" w14:paraId="201466FA" w14:textId="17F4B62C">
                      <w:pPr>
                        <w:widowControl/>
                        <w:autoSpaceDE/>
                        <w:autoSpaceDN/>
                        <w:rPr>
                          <w:b/>
                          <w:color w:val="212121"/>
                          <w:spacing w:val="-9"/>
                          <w:sz w:val="32"/>
                        </w:rPr>
                      </w:pPr>
                      <w:r>
                        <w:rPr>
                          <w:b/>
                          <w:color w:val="212121"/>
                          <w:spacing w:val="-9"/>
                          <w:sz w:val="32"/>
                        </w:rPr>
                        <w:t xml:space="preserve">   </w:t>
                      </w:r>
                      <w:r w:rsidR="003047FF">
                        <w:rPr>
                          <w:b/>
                          <w:color w:val="212121"/>
                          <w:spacing w:val="-9"/>
                          <w:sz w:val="32"/>
                        </w:rPr>
                        <w:t>DRC Tikrit Office-</w:t>
                      </w:r>
                      <w:r w:rsidRPr="000A2890" w:rsidR="000A2890">
                        <w:rPr>
                          <w:b/>
                          <w:color w:val="212121"/>
                          <w:spacing w:val="-9"/>
                          <w:sz w:val="32"/>
                        </w:rPr>
                        <w:t xml:space="preserve">Al </w:t>
                      </w:r>
                      <w:proofErr w:type="spellStart"/>
                      <w:r w:rsidRPr="000A2890" w:rsidR="000A2890">
                        <w:rPr>
                          <w:b/>
                          <w:color w:val="212121"/>
                          <w:spacing w:val="-9"/>
                          <w:sz w:val="32"/>
                        </w:rPr>
                        <w:t>Qudat</w:t>
                      </w:r>
                      <w:proofErr w:type="spellEnd"/>
                      <w:r w:rsidRPr="000A2890" w:rsidR="000A2890">
                        <w:rPr>
                          <w:b/>
                          <w:color w:val="212121"/>
                          <w:spacing w:val="-9"/>
                          <w:sz w:val="32"/>
                        </w:rPr>
                        <w:t xml:space="preserve"> </w:t>
                      </w:r>
                      <w:r w:rsidRPr="000A2890" w:rsidR="00071572">
                        <w:rPr>
                          <w:b/>
                          <w:color w:val="212121"/>
                          <w:spacing w:val="-9"/>
                          <w:sz w:val="32"/>
                        </w:rPr>
                        <w:t>neighborhood</w:t>
                      </w:r>
                      <w:r w:rsidRPr="000A2890" w:rsidR="000A2890">
                        <w:rPr>
                          <w:b/>
                          <w:color w:val="212121"/>
                          <w:spacing w:val="-9"/>
                          <w:sz w:val="32"/>
                        </w:rPr>
                        <w:t>, 40th street, Tikrit, Iraq</w:t>
                      </w:r>
                    </w:p>
                    <w:p w:rsidRPr="00921BBE" w:rsidR="00921BBE" w:rsidP="000A2890" w:rsidRDefault="00921BBE" w14:paraId="7D8B0822" w14:textId="4C6E6699">
                      <w:pPr>
                        <w:widowControl/>
                        <w:autoSpaceDE/>
                        <w:autoSpaceDN/>
                        <w:rPr>
                          <w:color w:val="212121"/>
                          <w:sz w:val="32"/>
                        </w:rPr>
                      </w:pPr>
                      <w:r>
                        <w:rPr>
                          <w:color w:val="212121"/>
                          <w:sz w:val="32"/>
                        </w:rPr>
                        <w:t xml:space="preserve">   </w:t>
                      </w:r>
                      <w:r w:rsidRPr="00921BBE">
                        <w:rPr>
                          <w:color w:val="212121"/>
                          <w:sz w:val="32"/>
                        </w:rPr>
                        <w:t>Bidder Name:</w:t>
                      </w:r>
                    </w:p>
                    <w:p w:rsidR="007959AF" w:rsidP="000A2890" w:rsidRDefault="007959AF" w14:paraId="5A9D9563" w14:textId="2EFC4CA0">
                      <w:pPr>
                        <w:spacing w:line="259" w:lineRule="auto"/>
                        <w:ind w:left="144" w:right="4945"/>
                        <w:rPr>
                          <w:b/>
                          <w:sz w:val="32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115A328D" w:rsidR="00153706">
        <w:rPr>
          <w:rFonts w:asciiTheme="minorHAnsi" w:hAnsiTheme="minorHAnsi" w:eastAsiaTheme="minorEastAsia" w:cstheme="minorBidi"/>
          <w:color w:val="212121"/>
        </w:rPr>
        <w:t>Both</w:t>
      </w:r>
      <w:r w:rsidRPr="115A328D" w:rsidR="00153706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 w:rsidR="00153706">
        <w:rPr>
          <w:rFonts w:asciiTheme="minorHAnsi" w:hAnsiTheme="minorHAnsi" w:eastAsiaTheme="minorEastAsia" w:cstheme="minorBidi"/>
          <w:color w:val="212121"/>
        </w:rPr>
        <w:t>envelopes</w:t>
      </w:r>
      <w:r w:rsidRPr="115A328D" w:rsidR="00153706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 w:rsidR="00153706">
        <w:rPr>
          <w:rFonts w:asciiTheme="minorHAnsi" w:hAnsiTheme="minorHAnsi" w:eastAsiaTheme="minorEastAsia" w:cstheme="minorBidi"/>
          <w:color w:val="212121"/>
        </w:rPr>
        <w:t>shall</w:t>
      </w:r>
      <w:r w:rsidRPr="115A328D" w:rsidR="00153706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 w:rsidR="00153706">
        <w:rPr>
          <w:rFonts w:asciiTheme="minorHAnsi" w:hAnsiTheme="minorHAnsi" w:eastAsiaTheme="minorEastAsia" w:cstheme="minorBidi"/>
          <w:color w:val="212121"/>
        </w:rPr>
        <w:t>be</w:t>
      </w:r>
      <w:r w:rsidRPr="115A328D" w:rsidR="00153706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 w:rsidR="00153706">
        <w:rPr>
          <w:rFonts w:asciiTheme="minorHAnsi" w:hAnsiTheme="minorHAnsi" w:eastAsiaTheme="minorEastAsia" w:cstheme="minorBidi"/>
          <w:color w:val="212121"/>
        </w:rPr>
        <w:t>placed</w:t>
      </w:r>
      <w:r w:rsidRPr="115A328D" w:rsidR="00153706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 w:rsidR="00153706">
        <w:rPr>
          <w:rFonts w:asciiTheme="minorHAnsi" w:hAnsiTheme="minorHAnsi" w:eastAsiaTheme="minorEastAsia" w:cstheme="minorBidi"/>
          <w:color w:val="212121"/>
        </w:rPr>
        <w:t>in</w:t>
      </w:r>
      <w:r w:rsidRPr="115A328D" w:rsidR="00153706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 w:rsidR="00153706">
        <w:rPr>
          <w:rFonts w:asciiTheme="minorHAnsi" w:hAnsiTheme="minorHAnsi" w:eastAsiaTheme="minorEastAsia" w:cstheme="minorBidi"/>
          <w:color w:val="212121"/>
        </w:rPr>
        <w:t>an</w:t>
      </w:r>
      <w:r w:rsidRPr="115A328D" w:rsidR="00153706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 w:rsidR="00153706">
        <w:rPr>
          <w:rFonts w:asciiTheme="minorHAnsi" w:hAnsiTheme="minorHAnsi" w:eastAsiaTheme="minorEastAsia" w:cstheme="minorBidi"/>
          <w:color w:val="212121"/>
        </w:rPr>
        <w:t>outer</w:t>
      </w:r>
      <w:r w:rsidRPr="115A328D" w:rsidR="00153706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 w:rsidR="00153706">
        <w:rPr>
          <w:rFonts w:asciiTheme="minorHAnsi" w:hAnsiTheme="minorHAnsi" w:eastAsiaTheme="minorEastAsia" w:cstheme="minorBidi"/>
          <w:b/>
          <w:bCs/>
          <w:color w:val="212121"/>
        </w:rPr>
        <w:t>sealed</w:t>
      </w:r>
      <w:r w:rsidRPr="115A328D" w:rsidR="00153706">
        <w:rPr>
          <w:rFonts w:asciiTheme="minorHAnsi" w:hAnsiTheme="minorHAnsi" w:eastAsiaTheme="minorEastAsia" w:cstheme="minorBidi"/>
          <w:b/>
          <w:bCs/>
          <w:color w:val="212121"/>
          <w:spacing w:val="-1"/>
        </w:rPr>
        <w:t xml:space="preserve"> </w:t>
      </w:r>
      <w:r w:rsidRPr="115A328D" w:rsidR="00153706">
        <w:rPr>
          <w:rFonts w:asciiTheme="minorHAnsi" w:hAnsiTheme="minorHAnsi" w:eastAsiaTheme="minorEastAsia" w:cstheme="minorBidi"/>
          <w:color w:val="212121"/>
        </w:rPr>
        <w:t>envelope,</w:t>
      </w:r>
      <w:r w:rsidRPr="115A328D" w:rsidR="00153706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 w:rsidR="001B69AE">
        <w:rPr>
          <w:rFonts w:asciiTheme="minorHAnsi" w:hAnsiTheme="minorHAnsi" w:eastAsiaTheme="minorEastAsia" w:cstheme="minorBidi"/>
          <w:color w:val="212121"/>
        </w:rPr>
        <w:t>addressed,</w:t>
      </w:r>
      <w:r w:rsidRPr="115A328D" w:rsidR="00153706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 w:rsidR="00153706">
        <w:rPr>
          <w:rFonts w:asciiTheme="minorHAnsi" w:hAnsiTheme="minorHAnsi" w:eastAsiaTheme="minorEastAsia" w:cstheme="minorBidi"/>
          <w:color w:val="212121"/>
        </w:rPr>
        <w:t>and</w:t>
      </w:r>
      <w:r w:rsidRPr="115A328D" w:rsidR="00153706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 w:rsidR="00153706">
        <w:rPr>
          <w:rFonts w:asciiTheme="minorHAnsi" w:hAnsiTheme="minorHAnsi" w:eastAsiaTheme="minorEastAsia" w:cstheme="minorBidi"/>
          <w:color w:val="212121"/>
        </w:rPr>
        <w:t>delivered</w:t>
      </w:r>
      <w:r w:rsidRPr="115A328D" w:rsidR="00153706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 w:rsidR="00153706">
        <w:rPr>
          <w:rFonts w:asciiTheme="minorHAnsi" w:hAnsiTheme="minorHAnsi" w:eastAsiaTheme="minorEastAsia" w:cstheme="minorBidi"/>
          <w:color w:val="212121"/>
        </w:rPr>
        <w:t>to:</w:t>
      </w:r>
    </w:p>
    <w:p w:rsidR="007959AF" w:rsidP="00251068" w:rsidRDefault="007959AF" w14:paraId="5A9D948D" w14:textId="77777777">
      <w:pPr>
        <w:pStyle w:val="BodyText"/>
        <w:spacing w:before="8"/>
        <w:ind w:right="480"/>
        <w:rPr>
          <w:rFonts w:asciiTheme="minorHAnsi" w:hAnsiTheme="minorHAnsi" w:eastAsiaTheme="minorEastAsia" w:cstheme="minorBidi"/>
          <w:sz w:val="19"/>
          <w:szCs w:val="19"/>
        </w:rPr>
      </w:pPr>
    </w:p>
    <w:p w:rsidR="007959AF" w:rsidP="00251068" w:rsidRDefault="00153706" w14:paraId="5A9D948E" w14:textId="77777777">
      <w:pPr>
        <w:pStyle w:val="Heading3"/>
        <w:numPr>
          <w:ilvl w:val="0"/>
          <w:numId w:val="8"/>
        </w:numPr>
        <w:tabs>
          <w:tab w:val="left" w:pos="1080"/>
          <w:tab w:val="left" w:pos="1081"/>
        </w:tabs>
        <w:ind w:right="480" w:hanging="721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>Email</w:t>
      </w:r>
      <w:r w:rsidRPr="115A328D">
        <w:rPr>
          <w:rFonts w:asciiTheme="minorHAnsi" w:hAnsiTheme="minorHAnsi" w:eastAsiaTheme="minorEastAsia" w:cstheme="minorBidi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submission</w:t>
      </w:r>
    </w:p>
    <w:p w:rsidR="007959AF" w:rsidP="00251068" w:rsidRDefault="007959AF" w14:paraId="5A9D948F" w14:textId="77777777">
      <w:pPr>
        <w:pStyle w:val="BodyText"/>
        <w:spacing w:before="9"/>
        <w:ind w:right="480"/>
        <w:rPr>
          <w:rFonts w:asciiTheme="minorHAnsi" w:hAnsiTheme="minorHAnsi" w:eastAsiaTheme="minorEastAsia" w:cstheme="minorBidi"/>
          <w:b/>
          <w:bCs/>
          <w:sz w:val="19"/>
          <w:szCs w:val="19"/>
        </w:rPr>
      </w:pPr>
    </w:p>
    <w:p w:rsidR="007959AF" w:rsidP="00251068" w:rsidRDefault="00153706" w14:paraId="5A9D9490" w14:textId="77777777">
      <w:pPr>
        <w:pStyle w:val="BodyText"/>
        <w:ind w:left="360" w:right="480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>Bids</w:t>
      </w:r>
      <w:r w:rsidRPr="115A328D">
        <w:rPr>
          <w:rFonts w:asciiTheme="minorHAnsi" w:hAnsiTheme="minorHAnsi" w:eastAsiaTheme="minorEastAsia" w:cstheme="minorBidi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can</w:t>
      </w:r>
      <w:r w:rsidRPr="115A328D">
        <w:rPr>
          <w:rFonts w:asciiTheme="minorHAnsi" w:hAnsiTheme="minorHAnsi" w:eastAsiaTheme="minorEastAsia" w:cstheme="minorBidi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be</w:t>
      </w:r>
      <w:r w:rsidRPr="115A328D">
        <w:rPr>
          <w:rFonts w:asciiTheme="minorHAnsi" w:hAnsiTheme="minorHAnsi" w:eastAsiaTheme="minorEastAsia" w:cstheme="minorBidi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submitted</w:t>
      </w:r>
      <w:r w:rsidRPr="115A328D">
        <w:rPr>
          <w:rFonts w:asciiTheme="minorHAnsi" w:hAnsiTheme="minorHAnsi" w:eastAsiaTheme="minorEastAsia" w:cstheme="minorBidi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by</w:t>
      </w:r>
      <w:r w:rsidRPr="115A328D">
        <w:rPr>
          <w:rFonts w:asciiTheme="minorHAnsi" w:hAnsiTheme="minorHAnsi" w:eastAsiaTheme="minorEastAsia" w:cstheme="minorBidi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email</w:t>
      </w:r>
      <w:r w:rsidRPr="115A328D">
        <w:rPr>
          <w:rFonts w:asciiTheme="minorHAnsi" w:hAnsiTheme="minorHAnsi" w:eastAsiaTheme="minorEastAsia" w:cstheme="minorBidi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to</w:t>
      </w:r>
      <w:r w:rsidRPr="115A328D">
        <w:rPr>
          <w:rFonts w:asciiTheme="minorHAnsi" w:hAnsiTheme="minorHAnsi" w:eastAsiaTheme="minorEastAsia" w:cstheme="minorBidi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the</w:t>
      </w:r>
      <w:r w:rsidRPr="115A328D">
        <w:rPr>
          <w:rFonts w:asciiTheme="minorHAnsi" w:hAnsiTheme="minorHAnsi" w:eastAsiaTheme="minorEastAsia" w:cstheme="minorBidi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following</w:t>
      </w:r>
      <w:r w:rsidRPr="115A328D">
        <w:rPr>
          <w:rFonts w:asciiTheme="minorHAnsi" w:hAnsiTheme="minorHAnsi" w:eastAsiaTheme="minorEastAsia" w:cstheme="minorBidi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dedicated,</w:t>
      </w:r>
      <w:r w:rsidRPr="115A328D">
        <w:rPr>
          <w:rFonts w:asciiTheme="minorHAnsi" w:hAnsiTheme="minorHAnsi" w:eastAsiaTheme="minorEastAsia" w:cstheme="minorBidi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controlled,</w:t>
      </w:r>
      <w:r w:rsidRPr="115A328D">
        <w:rPr>
          <w:rFonts w:asciiTheme="minorHAnsi" w:hAnsiTheme="minorHAnsi" w:eastAsiaTheme="minorEastAsia" w:cstheme="minorBidi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&amp;</w:t>
      </w:r>
      <w:r w:rsidRPr="115A328D">
        <w:rPr>
          <w:rFonts w:asciiTheme="minorHAnsi" w:hAnsiTheme="minorHAnsi" w:eastAsiaTheme="minorEastAsia" w:cstheme="minorBidi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secure</w:t>
      </w:r>
      <w:r w:rsidRPr="115A328D">
        <w:rPr>
          <w:rFonts w:asciiTheme="minorHAnsi" w:hAnsiTheme="minorHAnsi" w:eastAsiaTheme="minorEastAsia" w:cstheme="minorBidi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email</w:t>
      </w:r>
      <w:r w:rsidRPr="115A328D">
        <w:rPr>
          <w:rFonts w:asciiTheme="minorHAnsi" w:hAnsiTheme="minorHAnsi" w:eastAsiaTheme="minorEastAsia" w:cstheme="minorBidi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address:</w:t>
      </w:r>
    </w:p>
    <w:p w:rsidRPr="00631679" w:rsidR="00AD208A" w:rsidP="00251068" w:rsidRDefault="000A2890" w14:paraId="777C6F16" w14:textId="3A8C3217">
      <w:pPr>
        <w:ind w:right="480"/>
        <w:jc w:val="both"/>
        <w:rPr>
          <w:rFonts w:asciiTheme="minorHAnsi" w:hAnsiTheme="minorHAnsi" w:eastAsiaTheme="minorEastAsia" w:cstheme="minorBidi"/>
          <w:color w:val="0F5CB6"/>
          <w:sz w:val="20"/>
          <w:szCs w:val="20"/>
        </w:rPr>
      </w:pPr>
      <w:r w:rsidRPr="115A328D">
        <w:rPr>
          <w:rFonts w:asciiTheme="minorHAnsi" w:hAnsiTheme="minorHAnsi" w:eastAsiaTheme="minorEastAsia" w:cstheme="minorBidi"/>
          <w:color w:val="0F5CB6"/>
          <w:sz w:val="24"/>
          <w:szCs w:val="24"/>
        </w:rPr>
        <w:t xml:space="preserve">    </w:t>
      </w:r>
      <w:r w:rsidRPr="115A328D">
        <w:rPr>
          <w:rFonts w:asciiTheme="minorHAnsi" w:hAnsiTheme="minorHAnsi" w:eastAsiaTheme="minorEastAsia" w:cstheme="minorBidi"/>
          <w:color w:val="0F5CB6"/>
          <w:sz w:val="20"/>
          <w:szCs w:val="20"/>
        </w:rPr>
        <w:t xml:space="preserve">  </w:t>
      </w:r>
      <w:r w:rsidRPr="00837559" w:rsidR="001B69AE">
        <w:rPr>
          <w:rFonts w:asciiTheme="minorHAnsi" w:hAnsiTheme="minorHAnsi" w:eastAsiaTheme="minorEastAsia" w:cstheme="minorBidi"/>
          <w:color w:val="0F5CB6"/>
          <w:sz w:val="24"/>
          <w:szCs w:val="24"/>
        </w:rPr>
        <w:t>tender.irq.tik@drc.ngo</w:t>
      </w:r>
    </w:p>
    <w:p w:rsidR="007959AF" w:rsidP="00251068" w:rsidRDefault="007959AF" w14:paraId="5A9D9493" w14:textId="77777777">
      <w:pPr>
        <w:pStyle w:val="BodyText"/>
        <w:spacing w:before="5"/>
        <w:ind w:right="480"/>
        <w:rPr>
          <w:rFonts w:asciiTheme="minorHAnsi" w:hAnsiTheme="minorHAnsi" w:eastAsiaTheme="minorEastAsia" w:cstheme="minorBidi"/>
          <w:sz w:val="24"/>
          <w:szCs w:val="24"/>
        </w:rPr>
      </w:pPr>
    </w:p>
    <w:p w:rsidR="007959AF" w:rsidP="00251068" w:rsidRDefault="00153706" w14:paraId="5A9D9494" w14:textId="77777777">
      <w:pPr>
        <w:pStyle w:val="BodyText"/>
        <w:ind w:left="360" w:right="480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When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Bids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are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emailed, the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following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conditions shall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be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complied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with:</w:t>
      </w:r>
    </w:p>
    <w:p w:rsidR="007959AF" w:rsidP="00251068" w:rsidRDefault="007959AF" w14:paraId="5A9D9495" w14:textId="77777777">
      <w:pPr>
        <w:pStyle w:val="BodyText"/>
        <w:ind w:right="480"/>
        <w:rPr>
          <w:rFonts w:asciiTheme="minorHAnsi" w:hAnsiTheme="minorHAnsi" w:eastAsiaTheme="minorEastAsia" w:cstheme="minorBidi"/>
        </w:rPr>
      </w:pPr>
    </w:p>
    <w:p w:rsidR="007959AF" w:rsidP="00251068" w:rsidRDefault="00153706" w14:paraId="5A9D9496" w14:textId="77777777">
      <w:pPr>
        <w:pStyle w:val="Heading3"/>
        <w:numPr>
          <w:ilvl w:val="0"/>
          <w:numId w:val="7"/>
        </w:numPr>
        <w:tabs>
          <w:tab w:val="left" w:pos="1260"/>
          <w:tab w:val="left" w:pos="1261"/>
        </w:tabs>
        <w:spacing w:line="255" w:lineRule="exact"/>
        <w:ind w:right="480" w:hanging="361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ITB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number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shall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be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inserted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Subject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Heading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proofErr w:type="gramStart"/>
      <w:r w:rsidRPr="115A328D">
        <w:rPr>
          <w:rFonts w:asciiTheme="minorHAnsi" w:hAnsiTheme="minorHAnsi" w:eastAsiaTheme="minorEastAsia" w:cstheme="minorBidi"/>
          <w:color w:val="212121"/>
        </w:rPr>
        <w:t>email</w:t>
      </w:r>
      <w:proofErr w:type="gramEnd"/>
    </w:p>
    <w:p w:rsidR="007959AF" w:rsidP="00251068" w:rsidRDefault="00153706" w14:paraId="5A9D9497" w14:textId="77777777">
      <w:pPr>
        <w:pStyle w:val="ListParagraph"/>
        <w:numPr>
          <w:ilvl w:val="0"/>
          <w:numId w:val="7"/>
        </w:numPr>
        <w:tabs>
          <w:tab w:val="left" w:pos="1260"/>
          <w:tab w:val="left" w:pos="1261"/>
        </w:tabs>
        <w:ind w:right="480" w:hanging="361"/>
        <w:rPr>
          <w:rFonts w:asciiTheme="minorHAnsi" w:hAnsiTheme="minorHAnsi" w:eastAsiaTheme="minorEastAsia" w:cstheme="minorBidi"/>
          <w:b/>
          <w:bCs/>
          <w:sz w:val="20"/>
          <w:szCs w:val="20"/>
        </w:rPr>
      </w:pPr>
      <w:r w:rsidRPr="115A328D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Separate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pacing w:val="7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emails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pacing w:val="6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shall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pacing w:val="5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be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pacing w:val="7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used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pacing w:val="7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for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pacing w:val="5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the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pacing w:val="8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‘Financial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pacing w:val="7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Bid’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pacing w:val="5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and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pacing w:val="7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‘Technical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pacing w:val="5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Bid’,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pacing w:val="5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and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pacing w:val="7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the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pacing w:val="8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Subject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pacing w:val="7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Heading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pacing w:val="5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of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pacing w:val="6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the</w:t>
      </w:r>
      <w:r w:rsidRPr="115A328D">
        <w:rPr>
          <w:rFonts w:asciiTheme="minorHAnsi" w:hAnsiTheme="minorHAnsi" w:eastAsiaTheme="minorEastAsia" w:cstheme="minorBidi"/>
          <w:b/>
          <w:bCs/>
          <w:color w:val="212121"/>
          <w:spacing w:val="7"/>
          <w:sz w:val="20"/>
          <w:szCs w:val="20"/>
        </w:rPr>
        <w:t xml:space="preserve"> </w:t>
      </w:r>
      <w:proofErr w:type="gramStart"/>
      <w:r w:rsidRPr="115A328D">
        <w:rPr>
          <w:rFonts w:asciiTheme="minorHAnsi" w:hAnsiTheme="minorHAnsi" w:eastAsiaTheme="minorEastAsia" w:cstheme="minorBidi"/>
          <w:b/>
          <w:bCs/>
          <w:color w:val="212121"/>
          <w:sz w:val="20"/>
          <w:szCs w:val="20"/>
        </w:rPr>
        <w:t>email</w:t>
      </w:r>
      <w:proofErr w:type="gramEnd"/>
    </w:p>
    <w:p w:rsidR="007959AF" w:rsidP="00251068" w:rsidRDefault="00153706" w14:paraId="5A9D9498" w14:textId="7ACDC537">
      <w:pPr>
        <w:pStyle w:val="Heading3"/>
        <w:spacing w:before="1"/>
        <w:ind w:left="1260" w:right="480" w:firstLine="0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shall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indicate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which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type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email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contains.</w:t>
      </w:r>
    </w:p>
    <w:p w:rsidR="007959AF" w:rsidP="00251068" w:rsidRDefault="00153706" w14:paraId="5A9D9499" w14:textId="77777777">
      <w:pPr>
        <w:pStyle w:val="ListParagraph"/>
        <w:numPr>
          <w:ilvl w:val="1"/>
          <w:numId w:val="7"/>
        </w:numPr>
        <w:tabs>
          <w:tab w:val="left" w:pos="1801"/>
        </w:tabs>
        <w:spacing w:before="1" w:line="248" w:lineRule="exact"/>
        <w:ind w:right="480" w:hanging="361"/>
        <w:rPr>
          <w:rFonts w:asciiTheme="minorHAnsi" w:hAnsiTheme="minorHAnsi" w:eastAsiaTheme="minorEastAsia" w:cstheme="minorBidi"/>
          <w:sz w:val="20"/>
          <w:szCs w:val="20"/>
        </w:rPr>
      </w:pP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The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4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Financial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Bid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1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shall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only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contain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the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financial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bid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form,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Annex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A.2</w:t>
      </w:r>
    </w:p>
    <w:p w:rsidR="007959AF" w:rsidP="00251068" w:rsidRDefault="00153706" w14:paraId="5A9D949A" w14:textId="77777777">
      <w:pPr>
        <w:pStyle w:val="ListParagraph"/>
        <w:numPr>
          <w:ilvl w:val="1"/>
          <w:numId w:val="7"/>
        </w:numPr>
        <w:tabs>
          <w:tab w:val="left" w:pos="1801"/>
        </w:tabs>
        <w:spacing w:before="2" w:line="232" w:lineRule="auto"/>
        <w:ind w:right="480"/>
        <w:rPr>
          <w:rFonts w:asciiTheme="minorHAnsi" w:hAnsiTheme="minorHAnsi" w:eastAsiaTheme="minorEastAsia" w:cstheme="minorBidi"/>
          <w:sz w:val="20"/>
          <w:szCs w:val="20"/>
        </w:rPr>
      </w:pP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The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21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Technical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21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Bid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22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shall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22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contain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22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all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22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other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22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documents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23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required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22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by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22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the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21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tender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28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as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23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mentioned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22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in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22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section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22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A.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42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Administrative Evaluation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2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but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excluding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any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1"/>
          <w:sz w:val="20"/>
          <w:szCs w:val="20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pricing information.</w:t>
      </w:r>
    </w:p>
    <w:p w:rsidR="007959AF" w:rsidP="441A2101" w:rsidRDefault="00153706" w14:paraId="5A9D949B" w14:textId="34F921F4">
      <w:pPr>
        <w:pStyle w:val="ListParagraph"/>
        <w:numPr>
          <w:ilvl w:val="0"/>
          <w:numId w:val="7"/>
        </w:numPr>
        <w:tabs>
          <w:tab w:val="left" w:pos="1260"/>
          <w:tab w:val="left" w:pos="1261"/>
        </w:tabs>
        <w:spacing w:before="1"/>
        <w:ind w:right="480"/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</w:pP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Bid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0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documents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1"/>
          <w:sz w:val="20"/>
          <w:szCs w:val="20"/>
        </w:rPr>
        <w:t xml:space="preserve"> </w:t>
      </w:r>
      <w:r w:rsidRPr="441A2101" w:rsidR="3116711D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required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3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shall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1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be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9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included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1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as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1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an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1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attachment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0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to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0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the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4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email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0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in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0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PDF,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0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JPEG,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0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TIF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2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format,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0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or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0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the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9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same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42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type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9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of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8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files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7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provided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7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as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6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a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10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ZIP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6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file.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8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Documents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5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in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7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MS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8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Word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8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or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9"/>
          <w:sz w:val="20"/>
          <w:szCs w:val="20"/>
        </w:rPr>
        <w:t xml:space="preserve"> </w:t>
      </w:r>
      <w:r w:rsidRPr="441A2101" w:rsidR="00837559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Excel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8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formats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7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will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7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result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7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in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6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the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9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bid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6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being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8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lastRenderedPageBreak/>
        <w:t>disqualified.</w:t>
      </w:r>
    </w:p>
    <w:p w:rsidR="007959AF" w:rsidP="00251068" w:rsidRDefault="00153706" w14:paraId="5A9D949C" w14:textId="77777777">
      <w:pPr>
        <w:pStyle w:val="ListParagraph"/>
        <w:numPr>
          <w:ilvl w:val="0"/>
          <w:numId w:val="7"/>
        </w:numPr>
        <w:tabs>
          <w:tab w:val="left" w:pos="1260"/>
          <w:tab w:val="left" w:pos="1261"/>
        </w:tabs>
        <w:ind w:right="480" w:hanging="361"/>
        <w:rPr>
          <w:rFonts w:asciiTheme="minorHAnsi" w:hAnsiTheme="minorHAnsi" w:eastAsiaTheme="minorEastAsia" w:cstheme="minorBidi"/>
          <w:sz w:val="20"/>
          <w:szCs w:val="20"/>
        </w:rPr>
      </w:pP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Email</w:t>
      </w:r>
      <w:r w:rsidRPr="115A328D">
        <w:rPr>
          <w:rFonts w:asciiTheme="minorHAnsi" w:hAnsiTheme="minorHAns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attachments</w:t>
      </w:r>
      <w:r w:rsidRPr="115A328D">
        <w:rPr>
          <w:rFonts w:asciiTheme="minorHAnsi" w:hAnsiTheme="minorHAnsi" w:eastAsiaTheme="minorEastAsia" w:cstheme="minorBidi"/>
          <w:color w:val="212121"/>
          <w:spacing w:val="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shall</w:t>
      </w:r>
      <w:r w:rsidRPr="115A328D">
        <w:rPr>
          <w:rFonts w:asciiTheme="minorHAnsi" w:hAnsiTheme="minorHAnsi" w:eastAsiaTheme="minorEastAsia" w:cstheme="minorBidi"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not</w:t>
      </w:r>
      <w:r w:rsidRPr="115A328D">
        <w:rPr>
          <w:rFonts w:asciiTheme="minorHAnsi" w:hAnsiTheme="minorHAns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exceed</w:t>
      </w:r>
      <w:r w:rsidRPr="115A328D">
        <w:rPr>
          <w:rFonts w:asciiTheme="minorHAnsi" w:hAnsiTheme="minorHAns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4MB;</w:t>
      </w:r>
      <w:r w:rsidRPr="115A328D">
        <w:rPr>
          <w:rFonts w:asciiTheme="minorHAnsi" w:hAnsiTheme="minorHAnsi" w:eastAsiaTheme="minorEastAsia" w:cstheme="minorBidi"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otherwise,</w:t>
      </w:r>
      <w:r w:rsidRPr="115A328D">
        <w:rPr>
          <w:rFonts w:asciiTheme="minorHAnsi" w:hAnsiTheme="minorHAnsi" w:eastAsiaTheme="minorEastAsia" w:cstheme="minorBidi"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bidder</w:t>
      </w:r>
      <w:r w:rsidRPr="115A328D">
        <w:rPr>
          <w:rFonts w:asciiTheme="minorHAnsi" w:hAnsiTheme="minorHAnsi" w:eastAsiaTheme="minorEastAsia" w:cstheme="minorBidi"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shall</w:t>
      </w:r>
      <w:r w:rsidRPr="115A328D">
        <w:rPr>
          <w:rFonts w:asciiTheme="minorHAnsi" w:hAnsiTheme="minorHAnsi" w:eastAsiaTheme="minorEastAsia" w:cstheme="minorBidi"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send</w:t>
      </w:r>
      <w:r w:rsidRPr="115A328D">
        <w:rPr>
          <w:rFonts w:asciiTheme="minorHAnsi" w:hAnsiTheme="minorHAns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his</w:t>
      </w:r>
      <w:r w:rsidRPr="115A328D">
        <w:rPr>
          <w:rFonts w:asciiTheme="minorHAnsi" w:hAnsiTheme="minorHAns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bid</w:t>
      </w:r>
      <w:r w:rsidRPr="115A328D">
        <w:rPr>
          <w:rFonts w:asciiTheme="minorHAnsi" w:hAnsiTheme="minorHAns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in</w:t>
      </w:r>
      <w:r w:rsidRPr="115A328D">
        <w:rPr>
          <w:rFonts w:asciiTheme="minorHAnsi" w:hAnsiTheme="minorHAns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multiple</w:t>
      </w:r>
      <w:r w:rsidRPr="115A328D">
        <w:rPr>
          <w:rFonts w:asciiTheme="minorHAnsi" w:hAnsiTheme="minorHAns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emails.</w:t>
      </w:r>
    </w:p>
    <w:p w:rsidR="007959AF" w:rsidP="00251068" w:rsidRDefault="007959AF" w14:paraId="5A9D949D" w14:textId="77777777">
      <w:pPr>
        <w:pStyle w:val="BodyText"/>
        <w:spacing w:before="2"/>
        <w:ind w:right="480"/>
        <w:rPr>
          <w:rFonts w:asciiTheme="minorHAnsi" w:hAnsiTheme="minorHAnsi" w:eastAsiaTheme="minorEastAsia" w:cstheme="minorBidi"/>
        </w:rPr>
      </w:pPr>
    </w:p>
    <w:p w:rsidR="007959AF" w:rsidP="00251068" w:rsidRDefault="00153706" w14:paraId="5A9D949E" w14:textId="77777777">
      <w:pPr>
        <w:ind w:left="360" w:right="480"/>
        <w:rPr>
          <w:rFonts w:asciiTheme="minorHAnsi" w:hAnsiTheme="minorHAnsi" w:eastAsiaTheme="minorEastAsia" w:cstheme="minorBidi"/>
          <w:i/>
          <w:iCs/>
          <w:sz w:val="20"/>
          <w:szCs w:val="20"/>
        </w:rPr>
      </w:pPr>
      <w:r w:rsidRPr="115A328D">
        <w:rPr>
          <w:rFonts w:asciiTheme="minorHAnsi" w:hAnsiTheme="minorHAnsi" w:eastAsiaTheme="minorEastAsia" w:cstheme="minorBidi"/>
          <w:i/>
          <w:iCs/>
          <w:color w:val="212121"/>
          <w:sz w:val="20"/>
          <w:szCs w:val="20"/>
        </w:rPr>
        <w:t>Failure</w:t>
      </w:r>
      <w:r w:rsidRPr="115A328D">
        <w:rPr>
          <w:rFonts w:asciiTheme="minorHAnsi" w:hAnsiTheme="minorHAnsi" w:eastAsiaTheme="minorEastAsia" w:cstheme="minorBidi"/>
          <w:i/>
          <w:iCs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i/>
          <w:iCs/>
          <w:color w:val="212121"/>
          <w:sz w:val="20"/>
          <w:szCs w:val="20"/>
        </w:rPr>
        <w:t>to</w:t>
      </w:r>
      <w:r w:rsidRPr="115A328D">
        <w:rPr>
          <w:rFonts w:asciiTheme="minorHAnsi" w:hAnsiTheme="minorHAnsi" w:eastAsiaTheme="minorEastAsia" w:cstheme="minorBidi"/>
          <w:i/>
          <w:iCs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i/>
          <w:iCs/>
          <w:color w:val="212121"/>
          <w:sz w:val="20"/>
          <w:szCs w:val="20"/>
        </w:rPr>
        <w:t>comply</w:t>
      </w:r>
      <w:r w:rsidRPr="115A328D">
        <w:rPr>
          <w:rFonts w:asciiTheme="minorHAnsi" w:hAnsiTheme="minorHAnsi" w:eastAsiaTheme="minorEastAsia" w:cstheme="minorBidi"/>
          <w:i/>
          <w:iCs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i/>
          <w:iCs/>
          <w:color w:val="212121"/>
          <w:sz w:val="20"/>
          <w:szCs w:val="20"/>
        </w:rPr>
        <w:t>with</w:t>
      </w:r>
      <w:r w:rsidRPr="115A328D">
        <w:rPr>
          <w:rFonts w:asciiTheme="minorHAnsi" w:hAnsiTheme="minorHAnsi" w:eastAsiaTheme="minorEastAsia" w:cstheme="minorBidi"/>
          <w:i/>
          <w:iCs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i/>
          <w:iCs/>
          <w:color w:val="212121"/>
          <w:sz w:val="20"/>
          <w:szCs w:val="20"/>
        </w:rPr>
        <w:t>the</w:t>
      </w:r>
      <w:r w:rsidRPr="115A328D">
        <w:rPr>
          <w:rFonts w:asciiTheme="minorHAnsi" w:hAnsiTheme="minorHAnsi" w:eastAsiaTheme="minorEastAsia" w:cstheme="minorBidi"/>
          <w:i/>
          <w:iCs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i/>
          <w:iCs/>
          <w:color w:val="212121"/>
          <w:sz w:val="20"/>
          <w:szCs w:val="20"/>
        </w:rPr>
        <w:t>above</w:t>
      </w:r>
      <w:r w:rsidRPr="115A328D">
        <w:rPr>
          <w:rFonts w:asciiTheme="minorHAnsi" w:hAnsiTheme="minorHAnsi" w:eastAsiaTheme="minorEastAsia" w:cstheme="minorBidi"/>
          <w:i/>
          <w:iCs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i/>
          <w:iCs/>
          <w:color w:val="212121"/>
          <w:sz w:val="20"/>
          <w:szCs w:val="20"/>
        </w:rPr>
        <w:t>may</w:t>
      </w:r>
      <w:r w:rsidRPr="115A328D">
        <w:rPr>
          <w:rFonts w:asciiTheme="minorHAnsi" w:hAnsiTheme="minorHAnsi" w:eastAsiaTheme="minorEastAsia" w:cstheme="minorBidi"/>
          <w:i/>
          <w:iCs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i/>
          <w:iCs/>
          <w:color w:val="212121"/>
          <w:sz w:val="20"/>
          <w:szCs w:val="20"/>
        </w:rPr>
        <w:t>disqualify</w:t>
      </w:r>
      <w:r w:rsidRPr="115A328D">
        <w:rPr>
          <w:rFonts w:asciiTheme="minorHAnsi" w:hAnsiTheme="minorHAnsi" w:eastAsiaTheme="minorEastAsia" w:cstheme="minorBidi"/>
          <w:i/>
          <w:iCs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i/>
          <w:iCs/>
          <w:color w:val="212121"/>
          <w:sz w:val="20"/>
          <w:szCs w:val="20"/>
        </w:rPr>
        <w:t>the</w:t>
      </w:r>
      <w:r w:rsidRPr="115A328D">
        <w:rPr>
          <w:rFonts w:asciiTheme="minorHAnsi" w:hAnsiTheme="minorHAnsi" w:eastAsiaTheme="minorEastAsia" w:cstheme="minorBidi"/>
          <w:i/>
          <w:iCs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i/>
          <w:iCs/>
          <w:color w:val="212121"/>
          <w:sz w:val="20"/>
          <w:szCs w:val="20"/>
        </w:rPr>
        <w:t>Bid.</w:t>
      </w:r>
    </w:p>
    <w:p w:rsidR="007959AF" w:rsidP="00251068" w:rsidRDefault="007959AF" w14:paraId="5A9D949F" w14:textId="77777777">
      <w:pPr>
        <w:pStyle w:val="BodyText"/>
        <w:spacing w:before="11"/>
        <w:ind w:right="480"/>
        <w:rPr>
          <w:rFonts w:asciiTheme="minorHAnsi" w:hAnsiTheme="minorHAnsi" w:eastAsiaTheme="minorEastAsia" w:cstheme="minorBidi"/>
          <w:i/>
          <w:iCs/>
          <w:sz w:val="19"/>
          <w:szCs w:val="19"/>
        </w:rPr>
      </w:pPr>
    </w:p>
    <w:p w:rsidR="007959AF" w:rsidP="00251068" w:rsidRDefault="00153706" w14:paraId="5A9D94A0" w14:textId="77777777">
      <w:pPr>
        <w:pStyle w:val="BodyText"/>
        <w:ind w:left="360" w:right="480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DRC</w:t>
      </w:r>
      <w:r w:rsidRPr="115A328D">
        <w:rPr>
          <w:rFonts w:asciiTheme="minorHAnsi" w:hAnsiTheme="minorHAnsi" w:eastAsiaTheme="minorEastAsia" w:cstheme="minorBidi"/>
          <w:color w:val="212121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is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not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responsible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for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failure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Internet,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network,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server,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or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any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other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hardware,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or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software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used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by</w:t>
      </w:r>
      <w:r w:rsidRPr="115A328D">
        <w:rPr>
          <w:rFonts w:asciiTheme="minorHAnsi" w:hAnsiTheme="minorHAnsi" w:eastAsiaTheme="minorEastAsia" w:cstheme="minorBidi"/>
          <w:color w:val="212121"/>
          <w:spacing w:val="7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either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4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Bidder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or DRC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processing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emails.</w:t>
      </w:r>
    </w:p>
    <w:p w:rsidR="007959AF" w:rsidP="00251068" w:rsidRDefault="007959AF" w14:paraId="5A9D94A1" w14:textId="77777777">
      <w:pPr>
        <w:pStyle w:val="BodyText"/>
        <w:ind w:right="480"/>
        <w:rPr>
          <w:rFonts w:asciiTheme="minorHAnsi" w:hAnsiTheme="minorHAnsi" w:eastAsiaTheme="minorEastAsia" w:cstheme="minorBidi"/>
        </w:rPr>
      </w:pPr>
    </w:p>
    <w:p w:rsidR="007959AF" w:rsidP="00251068" w:rsidRDefault="00153706" w14:paraId="5A9D94A3" w14:textId="14BD6D37">
      <w:pPr>
        <w:pStyle w:val="BodyText"/>
        <w:ind w:left="360" w:right="480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DRC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is not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responsible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for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non-receipt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Bids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submitted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by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email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as part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e-Tendering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process.</w:t>
      </w:r>
    </w:p>
    <w:p w:rsidR="007959AF" w:rsidP="00251068" w:rsidRDefault="00153706" w14:paraId="5A9D94A4" w14:textId="77777777">
      <w:pPr>
        <w:pStyle w:val="Heading3"/>
        <w:ind w:left="360" w:right="480" w:firstLine="0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Bids</w:t>
      </w:r>
      <w:r w:rsidRPr="115A328D">
        <w:rPr>
          <w:rFonts w:asciiTheme="minorHAnsi" w:hAnsiTheme="minorHAnsi" w:eastAsiaTheme="minorEastAsia" w:cstheme="minorBidi"/>
          <w:color w:val="212121"/>
          <w:spacing w:val="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can</w:t>
      </w:r>
      <w:r w:rsidRPr="115A328D">
        <w:rPr>
          <w:rFonts w:asciiTheme="minorHAnsi" w:hAnsiTheme="minorHAnsi" w:eastAsiaTheme="minorEastAsia" w:cstheme="minorBidi"/>
          <w:color w:val="212121"/>
          <w:spacing w:val="1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be</w:t>
      </w:r>
      <w:r w:rsidRPr="115A328D">
        <w:rPr>
          <w:rFonts w:asciiTheme="minorHAnsi" w:hAnsiTheme="minorHAnsi" w:eastAsiaTheme="minorEastAsia" w:cstheme="minorBidi"/>
          <w:color w:val="212121"/>
          <w:spacing w:val="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submitted</w:t>
      </w:r>
      <w:r w:rsidRPr="115A328D">
        <w:rPr>
          <w:rFonts w:asciiTheme="minorHAnsi" w:hAnsiTheme="minorHAnsi" w:eastAsiaTheme="minorEastAsia" w:cstheme="minorBidi"/>
          <w:color w:val="212121"/>
          <w:spacing w:val="1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</w:t>
      </w:r>
      <w:r w:rsidRPr="115A328D">
        <w:rPr>
          <w:rFonts w:asciiTheme="minorHAnsi" w:hAnsiTheme="minorHAnsi" w:eastAsiaTheme="minorEastAsia" w:cstheme="minorBidi"/>
          <w:color w:val="212121"/>
          <w:spacing w:val="7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one</w:t>
      </w:r>
      <w:r w:rsidRPr="115A328D">
        <w:rPr>
          <w:rFonts w:asciiTheme="minorHAnsi" w:hAnsiTheme="minorHAnsi" w:eastAsiaTheme="minorEastAsia" w:cstheme="minorBidi"/>
          <w:color w:val="212121"/>
          <w:spacing w:val="7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two</w:t>
      </w:r>
      <w:r w:rsidRPr="115A328D">
        <w:rPr>
          <w:rFonts w:asciiTheme="minorHAnsi" w:hAnsiTheme="minorHAnsi" w:eastAsiaTheme="minorEastAsia" w:cstheme="minorBidi"/>
          <w:color w:val="212121"/>
          <w:spacing w:val="15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ways,</w:t>
      </w:r>
      <w:r w:rsidRPr="115A328D">
        <w:rPr>
          <w:rFonts w:asciiTheme="minorHAnsi" w:hAnsiTheme="minorHAnsi" w:eastAsiaTheme="minorEastAsia" w:cstheme="minorBidi"/>
          <w:color w:val="212121"/>
          <w:spacing w:val="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hardcopy</w:t>
      </w:r>
      <w:r w:rsidRPr="115A328D">
        <w:rPr>
          <w:rFonts w:asciiTheme="minorHAnsi" w:hAnsiTheme="minorHAnsi" w:eastAsiaTheme="minorEastAsia" w:cstheme="minorBidi"/>
          <w:color w:val="212121"/>
          <w:spacing w:val="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or</w:t>
      </w:r>
      <w:r w:rsidRPr="115A328D">
        <w:rPr>
          <w:rFonts w:asciiTheme="minorHAnsi" w:hAnsiTheme="minorHAnsi" w:eastAsiaTheme="minorEastAsia" w:cstheme="minorBidi"/>
          <w:color w:val="212121"/>
          <w:spacing w:val="1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electronically.</w:t>
      </w:r>
      <w:r w:rsidRPr="115A328D">
        <w:rPr>
          <w:rFonts w:asciiTheme="minorHAnsi" w:hAnsiTheme="minorHAnsi" w:eastAsiaTheme="minorEastAsia" w:cstheme="minorBidi"/>
          <w:color w:val="212121"/>
          <w:spacing w:val="1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If</w:t>
      </w:r>
      <w:r w:rsidRPr="115A328D">
        <w:rPr>
          <w:rFonts w:asciiTheme="minorHAnsi" w:hAnsiTheme="minorHAnsi" w:eastAsiaTheme="minorEastAsia" w:cstheme="minorBidi"/>
          <w:color w:val="212121"/>
          <w:spacing w:val="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Bidder</w:t>
      </w:r>
      <w:r w:rsidRPr="115A328D">
        <w:rPr>
          <w:rFonts w:asciiTheme="minorHAnsi" w:hAnsiTheme="minorHAnsi" w:eastAsiaTheme="minorEastAsia" w:cstheme="minorBidi"/>
          <w:color w:val="212121"/>
          <w:spacing w:val="1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submits</w:t>
      </w:r>
      <w:r w:rsidRPr="115A328D">
        <w:rPr>
          <w:rFonts w:asciiTheme="minorHAnsi" w:hAnsiTheme="minorHAnsi" w:eastAsiaTheme="minorEastAsia" w:cstheme="minorBidi"/>
          <w:color w:val="212121"/>
          <w:spacing w:val="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</w:t>
      </w:r>
      <w:r w:rsidRPr="115A328D">
        <w:rPr>
          <w:rFonts w:asciiTheme="minorHAnsi" w:hAnsiTheme="minorHAnsi" w:eastAsiaTheme="minorEastAsia" w:cstheme="minorBidi"/>
          <w:color w:val="212121"/>
          <w:spacing w:val="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Bid</w:t>
      </w:r>
      <w:r w:rsidRPr="115A328D">
        <w:rPr>
          <w:rFonts w:asciiTheme="minorHAnsi" w:hAnsiTheme="minorHAnsi" w:eastAsiaTheme="minorEastAsia" w:cstheme="minorBidi"/>
          <w:color w:val="212121"/>
          <w:spacing w:val="1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</w:t>
      </w:r>
      <w:r w:rsidRPr="115A328D">
        <w:rPr>
          <w:rFonts w:asciiTheme="minorHAnsi" w:hAnsiTheme="minorHAnsi" w:eastAsiaTheme="minorEastAsia" w:cstheme="minorBidi"/>
          <w:color w:val="212121"/>
          <w:spacing w:val="1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both</w:t>
      </w:r>
      <w:r w:rsidRPr="115A328D">
        <w:rPr>
          <w:rFonts w:asciiTheme="minorHAnsi" w:hAnsiTheme="minorHAnsi" w:eastAsiaTheme="minorEastAsia" w:cstheme="minorBidi"/>
          <w:color w:val="212121"/>
          <w:spacing w:val="1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Hardcopy</w:t>
      </w:r>
      <w:r w:rsidRPr="115A328D">
        <w:rPr>
          <w:rFonts w:asciiTheme="minorHAnsi" w:hAnsiTheme="minorHAnsi" w:eastAsiaTheme="minorEastAsia" w:cstheme="minorBidi"/>
          <w:color w:val="212121"/>
          <w:spacing w:val="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and</w:t>
      </w:r>
      <w:r w:rsidRPr="115A328D">
        <w:rPr>
          <w:rFonts w:asciiTheme="minorHAnsi" w:hAnsiTheme="minorHAnsi" w:eastAsiaTheme="minorEastAsia" w:cstheme="minorBidi"/>
          <w:color w:val="212121"/>
          <w:spacing w:val="-4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electronically,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DRC will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choose the version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that is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 most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advantageous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to DRC.</w:t>
      </w:r>
    </w:p>
    <w:p w:rsidR="007959AF" w:rsidP="00251068" w:rsidRDefault="007959AF" w14:paraId="5A9D94A7" w14:textId="77777777">
      <w:pPr>
        <w:pStyle w:val="BodyText"/>
        <w:spacing w:before="7"/>
        <w:ind w:right="480"/>
        <w:rPr>
          <w:rFonts w:asciiTheme="minorHAnsi" w:hAnsiTheme="minorHAnsi" w:eastAsiaTheme="minorEastAsia" w:cstheme="minorBidi"/>
          <w:b/>
          <w:bCs/>
          <w:sz w:val="15"/>
          <w:szCs w:val="15"/>
        </w:rPr>
      </w:pPr>
    </w:p>
    <w:p w:rsidR="007959AF" w:rsidP="00251068" w:rsidRDefault="00153706" w14:paraId="5A9D94A8" w14:textId="4213A4C2">
      <w:pPr>
        <w:pStyle w:val="ListParagraph"/>
        <w:numPr>
          <w:ilvl w:val="0"/>
          <w:numId w:val="12"/>
        </w:numPr>
        <w:tabs>
          <w:tab w:val="left" w:pos="1080"/>
          <w:tab w:val="left" w:pos="1081"/>
        </w:tabs>
        <w:spacing w:before="59" w:line="243" w:lineRule="exact"/>
        <w:ind w:right="480" w:hanging="721"/>
        <w:rPr>
          <w:rFonts w:asciiTheme="minorHAnsi" w:hAnsiTheme="minorHAnsi" w:eastAsiaTheme="minorEastAsia" w:cstheme="minorBidi"/>
          <w:b/>
          <w:bCs/>
          <w:sz w:val="20"/>
          <w:szCs w:val="20"/>
        </w:rPr>
      </w:pPr>
      <w:r w:rsidRPr="115A328D">
        <w:rPr>
          <w:rFonts w:asciiTheme="minorHAnsi" w:hAnsiTheme="minorHAnsi" w:eastAsiaTheme="minorEastAsia" w:cstheme="minorBidi"/>
          <w:b/>
          <w:bCs/>
          <w:sz w:val="20"/>
          <w:szCs w:val="20"/>
        </w:rPr>
        <w:t>SUBMISSION</w:t>
      </w:r>
      <w:r w:rsidRPr="115A328D">
        <w:rPr>
          <w:rFonts w:asciiTheme="minorHAnsi" w:hAnsiTheme="minorHAnsi" w:eastAsiaTheme="minorEastAsia" w:cstheme="minorBidi"/>
          <w:b/>
          <w:bCs/>
          <w:spacing w:val="-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b/>
          <w:bCs/>
          <w:sz w:val="20"/>
          <w:szCs w:val="20"/>
        </w:rPr>
        <w:t>OF</w:t>
      </w:r>
      <w:r w:rsidRPr="115A328D">
        <w:rPr>
          <w:rFonts w:asciiTheme="minorHAnsi" w:hAnsiTheme="minorHAnsi" w:eastAsiaTheme="minorEastAsia" w:cstheme="minorBidi"/>
          <w:b/>
          <w:bCs/>
          <w:spacing w:val="-1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b/>
          <w:bCs/>
          <w:sz w:val="20"/>
          <w:szCs w:val="20"/>
        </w:rPr>
        <w:t>SAMPLES</w:t>
      </w:r>
      <w:r w:rsidRPr="115A328D">
        <w:rPr>
          <w:rFonts w:asciiTheme="minorHAnsi" w:hAnsiTheme="minorHAnsi" w:eastAsiaTheme="minorEastAsia" w:cstheme="minorBidi"/>
          <w:b/>
          <w:bCs/>
          <w:spacing w:val="-2"/>
          <w:sz w:val="20"/>
          <w:szCs w:val="20"/>
        </w:rPr>
        <w:t xml:space="preserve"> </w:t>
      </w:r>
    </w:p>
    <w:p w:rsidRPr="00607141" w:rsidR="007959AF" w:rsidP="00251068" w:rsidRDefault="00B85CBB" w14:paraId="5A9D94AC" w14:textId="0BE2C7FE">
      <w:pPr>
        <w:spacing w:before="2"/>
        <w:ind w:left="360" w:right="480"/>
        <w:jc w:val="both"/>
        <w:rPr>
          <w:rFonts w:asciiTheme="minorHAnsi" w:hAnsiTheme="minorHAnsi" w:eastAsiaTheme="minorEastAsia" w:cstheme="minorBidi"/>
          <w:sz w:val="24"/>
          <w:szCs w:val="24"/>
        </w:rPr>
      </w:pPr>
      <w:r w:rsidRPr="00607141">
        <w:rPr>
          <w:rFonts w:asciiTheme="minorHAnsi" w:hAnsiTheme="minorHAnsi" w:eastAsiaTheme="minorEastAsia" w:cstheme="minorBidi"/>
          <w:sz w:val="20"/>
          <w:szCs w:val="20"/>
        </w:rPr>
        <w:t xml:space="preserve">No Samples </w:t>
      </w:r>
      <w:r w:rsidR="00837559">
        <w:rPr>
          <w:rFonts w:asciiTheme="minorHAnsi" w:hAnsiTheme="minorHAnsi" w:eastAsiaTheme="minorEastAsia" w:cstheme="minorBidi"/>
          <w:sz w:val="20"/>
          <w:szCs w:val="20"/>
        </w:rPr>
        <w:t xml:space="preserve">are </w:t>
      </w:r>
      <w:r w:rsidRPr="00607141" w:rsidR="00D0309F">
        <w:rPr>
          <w:rFonts w:asciiTheme="minorHAnsi" w:hAnsiTheme="minorHAnsi" w:eastAsiaTheme="minorEastAsia" w:cstheme="minorBidi"/>
          <w:sz w:val="20"/>
          <w:szCs w:val="20"/>
        </w:rPr>
        <w:t xml:space="preserve">to </w:t>
      </w:r>
      <w:r w:rsidRPr="00607141" w:rsidR="001B69AE">
        <w:rPr>
          <w:rFonts w:asciiTheme="minorHAnsi" w:hAnsiTheme="minorHAnsi" w:eastAsiaTheme="minorEastAsia" w:cstheme="minorBidi"/>
          <w:sz w:val="20"/>
          <w:szCs w:val="20"/>
        </w:rPr>
        <w:t xml:space="preserve">be </w:t>
      </w:r>
      <w:r w:rsidRPr="00607141" w:rsidR="00D0309F">
        <w:rPr>
          <w:rFonts w:asciiTheme="minorHAnsi" w:hAnsiTheme="minorHAnsi" w:eastAsiaTheme="minorEastAsia" w:cstheme="minorBidi"/>
          <w:sz w:val="20"/>
          <w:szCs w:val="20"/>
        </w:rPr>
        <w:t>submitted</w:t>
      </w:r>
      <w:r w:rsidRPr="00607141" w:rsidR="00684A84">
        <w:rPr>
          <w:rFonts w:asciiTheme="minorHAnsi" w:hAnsiTheme="minorHAnsi" w:eastAsiaTheme="minorEastAsia" w:cstheme="minorBidi"/>
          <w:sz w:val="20"/>
          <w:szCs w:val="20"/>
        </w:rPr>
        <w:t>,</w:t>
      </w:r>
      <w:r w:rsidRPr="00607141" w:rsidR="00D0309F">
        <w:rPr>
          <w:rFonts w:asciiTheme="minorHAnsi" w:hAnsiTheme="minorHAnsi" w:eastAsiaTheme="minorEastAsia" w:cstheme="minorBidi"/>
          <w:sz w:val="20"/>
          <w:szCs w:val="20"/>
        </w:rPr>
        <w:t xml:space="preserve"> </w:t>
      </w:r>
      <w:r w:rsidRPr="00607141">
        <w:rPr>
          <w:rFonts w:asciiTheme="minorHAnsi" w:hAnsiTheme="minorHAnsi" w:eastAsiaTheme="minorEastAsia" w:cstheme="minorBidi"/>
          <w:sz w:val="20"/>
          <w:szCs w:val="20"/>
        </w:rPr>
        <w:t xml:space="preserve">only Brand and Model </w:t>
      </w:r>
      <w:r w:rsidRPr="00607141" w:rsidR="001B69AE">
        <w:rPr>
          <w:rFonts w:asciiTheme="minorHAnsi" w:hAnsiTheme="minorHAnsi" w:eastAsiaTheme="minorEastAsia" w:cstheme="minorBidi"/>
          <w:sz w:val="20"/>
          <w:szCs w:val="20"/>
        </w:rPr>
        <w:t>names</w:t>
      </w:r>
      <w:r w:rsidRPr="00607141" w:rsidR="00D0309F">
        <w:rPr>
          <w:rFonts w:asciiTheme="minorHAnsi" w:hAnsiTheme="minorHAnsi" w:eastAsiaTheme="minorEastAsia" w:cstheme="minorBidi"/>
          <w:sz w:val="20"/>
          <w:szCs w:val="20"/>
        </w:rPr>
        <w:t xml:space="preserve"> are requested</w:t>
      </w:r>
      <w:r w:rsidRPr="00607141">
        <w:rPr>
          <w:rFonts w:asciiTheme="minorHAnsi" w:hAnsiTheme="minorHAnsi" w:eastAsiaTheme="minorEastAsia" w:cstheme="minorBidi"/>
          <w:sz w:val="20"/>
          <w:szCs w:val="20"/>
        </w:rPr>
        <w:t xml:space="preserve"> as stipulated in Annex A.1 Technical Bid </w:t>
      </w:r>
      <w:r w:rsidRPr="00607141" w:rsidR="00AD63E2">
        <w:rPr>
          <w:rFonts w:asciiTheme="minorHAnsi" w:hAnsiTheme="minorHAnsi" w:eastAsiaTheme="minorEastAsia" w:cstheme="minorBidi"/>
          <w:sz w:val="20"/>
          <w:szCs w:val="20"/>
        </w:rPr>
        <w:t>Form, (</w:t>
      </w:r>
      <w:r w:rsidRPr="00607141" w:rsidR="001F1374">
        <w:rPr>
          <w:rFonts w:asciiTheme="minorHAnsi" w:hAnsiTheme="minorHAnsi" w:eastAsiaTheme="minorEastAsia" w:cstheme="minorBidi"/>
          <w:sz w:val="20"/>
          <w:szCs w:val="20"/>
        </w:rPr>
        <w:t xml:space="preserve">preferable to submit </w:t>
      </w:r>
      <w:r w:rsidRPr="00607141" w:rsidR="001B69AE">
        <w:rPr>
          <w:rFonts w:asciiTheme="minorHAnsi" w:hAnsiTheme="minorHAnsi" w:eastAsiaTheme="minorEastAsia" w:cstheme="minorBidi"/>
          <w:sz w:val="20"/>
          <w:szCs w:val="20"/>
        </w:rPr>
        <w:t>catalogs</w:t>
      </w:r>
      <w:r w:rsidRPr="00607141" w:rsidR="001F1374">
        <w:rPr>
          <w:rFonts w:asciiTheme="minorHAnsi" w:hAnsiTheme="minorHAnsi" w:eastAsiaTheme="minorEastAsia" w:cstheme="minorBidi"/>
          <w:sz w:val="20"/>
          <w:szCs w:val="20"/>
        </w:rPr>
        <w:t xml:space="preserve"> also if available). </w:t>
      </w:r>
    </w:p>
    <w:p w:rsidR="007959AF" w:rsidP="00251068" w:rsidRDefault="007959AF" w14:paraId="5A9D94AE" w14:textId="77777777">
      <w:pPr>
        <w:pStyle w:val="BodyText"/>
        <w:spacing w:before="8"/>
        <w:ind w:right="480"/>
        <w:rPr>
          <w:rFonts w:asciiTheme="minorHAnsi" w:hAnsiTheme="minorHAnsi" w:eastAsiaTheme="minorEastAsia" w:cstheme="minorBidi"/>
          <w:b/>
          <w:bCs/>
          <w:sz w:val="35"/>
          <w:szCs w:val="35"/>
        </w:rPr>
      </w:pPr>
    </w:p>
    <w:p w:rsidR="007959AF" w:rsidP="00251068" w:rsidRDefault="00153706" w14:paraId="5A9D94AF" w14:textId="77777777">
      <w:pPr>
        <w:pStyle w:val="Heading3"/>
        <w:numPr>
          <w:ilvl w:val="0"/>
          <w:numId w:val="12"/>
        </w:numPr>
        <w:tabs>
          <w:tab w:val="left" w:pos="1080"/>
          <w:tab w:val="left" w:pos="1081"/>
        </w:tabs>
        <w:ind w:right="480" w:hanging="721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>COMPLETION</w:t>
      </w:r>
      <w:r w:rsidRPr="115A328D">
        <w:rPr>
          <w:rFonts w:asciiTheme="minorHAnsi" w:hAnsiTheme="minorHAnsi" w:eastAsiaTheme="minorEastAsia" w:cstheme="minorBidi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OF</w:t>
      </w:r>
      <w:r w:rsidRPr="115A328D">
        <w:rPr>
          <w:rFonts w:asciiTheme="minorHAnsi" w:hAnsiTheme="minorHAnsi" w:eastAsiaTheme="minorEastAsia" w:cstheme="minorBidi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BID</w:t>
      </w:r>
      <w:r w:rsidRPr="115A328D">
        <w:rPr>
          <w:rFonts w:asciiTheme="minorHAnsi" w:hAnsiTheme="minorHAnsi" w:eastAsiaTheme="minorEastAsia" w:cstheme="minorBidi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FORM</w:t>
      </w:r>
    </w:p>
    <w:p w:rsidR="007959AF" w:rsidP="00251068" w:rsidRDefault="007959AF" w14:paraId="5A9D94B0" w14:textId="77777777">
      <w:pPr>
        <w:pStyle w:val="BodyText"/>
        <w:spacing w:before="11"/>
        <w:ind w:right="480"/>
        <w:rPr>
          <w:rFonts w:asciiTheme="minorHAnsi" w:hAnsiTheme="minorHAnsi" w:eastAsiaTheme="minorEastAsia" w:cstheme="minorBidi"/>
          <w:b/>
          <w:bCs/>
          <w:sz w:val="19"/>
          <w:szCs w:val="19"/>
        </w:rPr>
      </w:pPr>
    </w:p>
    <w:p w:rsidR="007959AF" w:rsidP="00251068" w:rsidRDefault="00153706" w14:paraId="5A9D94B1" w14:textId="77777777">
      <w:pPr>
        <w:pStyle w:val="ListParagraph"/>
        <w:numPr>
          <w:ilvl w:val="0"/>
          <w:numId w:val="6"/>
        </w:numPr>
        <w:tabs>
          <w:tab w:val="left" w:pos="1080"/>
          <w:tab w:val="left" w:pos="1081"/>
        </w:tabs>
        <w:ind w:right="480" w:hanging="721"/>
        <w:rPr>
          <w:rFonts w:asciiTheme="minorHAnsi" w:hAnsiTheme="minorHAnsi" w:eastAsiaTheme="minorEastAsia" w:cstheme="minorBidi"/>
          <w:b/>
          <w:bCs/>
          <w:sz w:val="20"/>
          <w:szCs w:val="20"/>
        </w:rPr>
      </w:pPr>
      <w:r w:rsidRPr="115A328D">
        <w:rPr>
          <w:rFonts w:asciiTheme="minorHAnsi" w:hAnsiTheme="minorHAnsi" w:eastAsiaTheme="minorEastAsia" w:cstheme="minorBidi"/>
          <w:b/>
          <w:bCs/>
          <w:sz w:val="20"/>
          <w:szCs w:val="20"/>
        </w:rPr>
        <w:t>Prices</w:t>
      </w:r>
      <w:r w:rsidRPr="115A328D">
        <w:rPr>
          <w:rFonts w:asciiTheme="minorHAnsi" w:hAnsiTheme="minorHAnsi" w:eastAsiaTheme="minorEastAsia" w:cstheme="minorBidi"/>
          <w:b/>
          <w:bCs/>
          <w:spacing w:val="-4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b/>
          <w:bCs/>
          <w:sz w:val="20"/>
          <w:szCs w:val="20"/>
        </w:rPr>
        <w:t>Quoted</w:t>
      </w:r>
    </w:p>
    <w:p w:rsidR="007959AF" w:rsidP="00251068" w:rsidRDefault="007959AF" w14:paraId="5A9D94B2" w14:textId="77777777">
      <w:pPr>
        <w:pStyle w:val="BodyText"/>
        <w:spacing w:before="9"/>
        <w:ind w:right="480"/>
        <w:rPr>
          <w:rFonts w:asciiTheme="minorHAnsi" w:hAnsiTheme="minorHAnsi" w:eastAsiaTheme="minorEastAsia" w:cstheme="minorBidi"/>
          <w:b/>
          <w:bCs/>
          <w:sz w:val="19"/>
          <w:szCs w:val="19"/>
        </w:rPr>
      </w:pPr>
    </w:p>
    <w:p w:rsidR="007959AF" w:rsidP="00251068" w:rsidRDefault="00153706" w14:paraId="5A9D94B3" w14:textId="77777777">
      <w:pPr>
        <w:pStyle w:val="BodyText"/>
        <w:ind w:left="360" w:right="480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Any</w:t>
      </w:r>
      <w:r w:rsidRPr="115A328D">
        <w:rPr>
          <w:rFonts w:asciiTheme="minorHAnsi" w:hAnsiTheme="minorHAnsi" w:eastAsiaTheme="minorEastAsia" w:cstheme="minorBidi"/>
          <w:color w:val="212121"/>
          <w:spacing w:val="-6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discount</w:t>
      </w:r>
      <w:r w:rsidRPr="115A328D">
        <w:rPr>
          <w:rFonts w:asciiTheme="minorHAnsi" w:hAnsiTheme="minorHAnsi" w:eastAsiaTheme="minorEastAsia" w:cstheme="minorBidi"/>
          <w:color w:val="212121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offered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shall</w:t>
      </w:r>
      <w:r w:rsidRPr="115A328D">
        <w:rPr>
          <w:rFonts w:asciiTheme="minorHAnsi" w:hAnsiTheme="minorHAnsi" w:eastAsiaTheme="minorEastAsia" w:cstheme="minorBidi"/>
          <w:color w:val="212121"/>
          <w:spacing w:val="-6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be</w:t>
      </w:r>
      <w:r w:rsidRPr="115A328D">
        <w:rPr>
          <w:rFonts w:asciiTheme="minorHAnsi" w:hAnsiTheme="minorHAnsi" w:eastAsiaTheme="minorEastAsia" w:cstheme="minorBidi"/>
          <w:color w:val="212121"/>
          <w:spacing w:val="-7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included</w:t>
      </w:r>
      <w:r w:rsidRPr="115A328D">
        <w:rPr>
          <w:rFonts w:asciiTheme="minorHAnsi" w:hAnsiTheme="minorHAnsi" w:eastAsiaTheme="minorEastAsia" w:cstheme="minorBidi"/>
          <w:color w:val="212121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</w:t>
      </w:r>
      <w:r w:rsidRPr="115A328D">
        <w:rPr>
          <w:rFonts w:asciiTheme="minorHAnsi" w:hAnsiTheme="minorHAnsi" w:eastAsiaTheme="minorEastAsia" w:cstheme="minorBidi"/>
          <w:color w:val="212121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Bid</w:t>
      </w:r>
      <w:r w:rsidRPr="115A328D">
        <w:rPr>
          <w:rFonts w:asciiTheme="minorHAnsi" w:hAnsiTheme="minorHAnsi" w:eastAsiaTheme="minorEastAsia" w:cstheme="minorBidi"/>
          <w:color w:val="212121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price.</w:t>
      </w:r>
      <w:r w:rsidRPr="115A328D">
        <w:rPr>
          <w:rFonts w:asciiTheme="minorHAnsi" w:hAnsiTheme="minorHAnsi" w:eastAsiaTheme="minorEastAsia" w:cstheme="minorBidi"/>
          <w:color w:val="212121"/>
          <w:spacing w:val="-6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Unless</w:t>
      </w:r>
      <w:r w:rsidRPr="115A328D">
        <w:rPr>
          <w:rFonts w:asciiTheme="minorHAnsi" w:hAnsiTheme="minorHAnsi" w:eastAsiaTheme="minorEastAsia" w:cstheme="minorBidi"/>
          <w:color w:val="212121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otherwise</w:t>
      </w:r>
      <w:r w:rsidRPr="115A328D">
        <w:rPr>
          <w:rFonts w:asciiTheme="minorHAnsi" w:hAnsiTheme="minorHAnsi" w:eastAsiaTheme="minorEastAsia" w:cstheme="minorBidi"/>
          <w:color w:val="212121"/>
          <w:spacing w:val="-6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requested</w:t>
      </w:r>
      <w:r w:rsidRPr="115A328D">
        <w:rPr>
          <w:rFonts w:asciiTheme="minorHAnsi" w:hAnsiTheme="minorHAnsi" w:eastAsiaTheme="minorEastAsia" w:cstheme="minorBidi"/>
          <w:color w:val="212121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all</w:t>
      </w:r>
      <w:r w:rsidRPr="115A328D">
        <w:rPr>
          <w:rFonts w:asciiTheme="minorHAnsi" w:hAnsiTheme="minorHAnsi" w:eastAsiaTheme="minorEastAsia" w:cstheme="minorBidi"/>
          <w:color w:val="212121"/>
          <w:spacing w:val="-6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Bids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shall</w:t>
      </w:r>
      <w:r w:rsidRPr="115A328D">
        <w:rPr>
          <w:rFonts w:asciiTheme="minorHAnsi" w:hAnsiTheme="minorHAnsi" w:eastAsiaTheme="minorEastAsia" w:cstheme="minorBidi"/>
          <w:color w:val="212121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state</w:t>
      </w:r>
      <w:r w:rsidRPr="115A328D">
        <w:rPr>
          <w:rFonts w:asciiTheme="minorHAnsi" w:hAnsiTheme="minorHAnsi" w:eastAsiaTheme="minorEastAsia" w:cstheme="minorBidi"/>
          <w:color w:val="212121"/>
          <w:spacing w:val="-6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if</w:t>
      </w:r>
      <w:r w:rsidRPr="115A328D">
        <w:rPr>
          <w:rFonts w:asciiTheme="minorHAnsi" w:hAnsiTheme="minorHAnsi" w:eastAsiaTheme="minorEastAsia" w:cstheme="minorBidi"/>
          <w:color w:val="212121"/>
          <w:spacing w:val="-7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prices</w:t>
      </w:r>
      <w:r w:rsidRPr="115A328D">
        <w:rPr>
          <w:rFonts w:asciiTheme="minorHAnsi" w:hAnsiTheme="minorHAnsi" w:eastAsiaTheme="minorEastAsia" w:cstheme="minorBidi"/>
          <w:color w:val="212121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quoted</w:t>
      </w:r>
      <w:r w:rsidRPr="115A328D">
        <w:rPr>
          <w:rFonts w:asciiTheme="minorHAnsi" w:hAnsiTheme="minorHAnsi" w:eastAsiaTheme="minorEastAsia" w:cstheme="minorBidi"/>
          <w:color w:val="212121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are</w:t>
      </w:r>
      <w:r w:rsidRPr="115A328D">
        <w:rPr>
          <w:rFonts w:asciiTheme="minorHAnsi" w:hAnsiTheme="minorHAnsi" w:eastAsiaTheme="minorEastAsia" w:cstheme="minorBidi"/>
          <w:color w:val="212121"/>
          <w:spacing w:val="-4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not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DDP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(Incoterms</w:t>
      </w:r>
      <w:r w:rsidRPr="115A328D">
        <w:rPr>
          <w:rFonts w:asciiTheme="minorHAnsi" w:hAnsiTheme="minorHAnsi" w:eastAsiaTheme="minorEastAsia" w:cstheme="minorBidi"/>
          <w:color w:val="212121"/>
          <w:spacing w:val="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2020).</w:t>
      </w:r>
    </w:p>
    <w:p w:rsidR="007959AF" w:rsidP="00251068" w:rsidRDefault="007959AF" w14:paraId="5A9D94B4" w14:textId="77777777">
      <w:pPr>
        <w:pStyle w:val="BodyText"/>
        <w:spacing w:before="12"/>
        <w:ind w:right="480"/>
        <w:rPr>
          <w:rFonts w:asciiTheme="minorHAnsi" w:hAnsiTheme="minorHAnsi" w:eastAsiaTheme="minorEastAsia" w:cstheme="minorBidi"/>
          <w:sz w:val="19"/>
          <w:szCs w:val="19"/>
        </w:rPr>
      </w:pPr>
    </w:p>
    <w:p w:rsidR="007959AF" w:rsidP="00251068" w:rsidRDefault="00153706" w14:paraId="5A9D94B5" w14:textId="77777777">
      <w:pPr>
        <w:pStyle w:val="Heading3"/>
        <w:numPr>
          <w:ilvl w:val="0"/>
          <w:numId w:val="6"/>
        </w:numPr>
        <w:tabs>
          <w:tab w:val="left" w:pos="1080"/>
          <w:tab w:val="left" w:pos="1081"/>
        </w:tabs>
        <w:ind w:right="480" w:hanging="721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>Currency</w:t>
      </w:r>
    </w:p>
    <w:p w:rsidR="007959AF" w:rsidP="00251068" w:rsidRDefault="007959AF" w14:paraId="5A9D94B6" w14:textId="77777777">
      <w:pPr>
        <w:pStyle w:val="BodyText"/>
        <w:spacing w:before="8"/>
        <w:ind w:right="480"/>
        <w:rPr>
          <w:rFonts w:asciiTheme="minorHAnsi" w:hAnsiTheme="minorHAnsi" w:eastAsiaTheme="minorEastAsia" w:cstheme="minorBidi"/>
          <w:b/>
          <w:bCs/>
          <w:sz w:val="19"/>
          <w:szCs w:val="19"/>
        </w:rPr>
      </w:pPr>
    </w:p>
    <w:p w:rsidR="007959AF" w:rsidP="00251068" w:rsidRDefault="00153706" w14:paraId="5A9D94B7" w14:textId="77777777">
      <w:pPr>
        <w:pStyle w:val="BodyText"/>
        <w:spacing w:before="1"/>
        <w:ind w:left="360" w:right="480"/>
        <w:jc w:val="both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currency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Bid shall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be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United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States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Dollar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(USD),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other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currencies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will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not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be</w:t>
      </w:r>
      <w:r w:rsidRPr="115A328D">
        <w:rPr>
          <w:rFonts w:asciiTheme="minorHAnsi" w:hAnsiTheme="minorHAnsi" w:eastAsiaTheme="minorEastAsia" w:cstheme="minorBidi"/>
          <w:color w:val="212121"/>
          <w:spacing w:val="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accepted.</w:t>
      </w:r>
    </w:p>
    <w:p w:rsidR="007959AF" w:rsidP="00251068" w:rsidRDefault="007959AF" w14:paraId="5A9D94B8" w14:textId="77777777">
      <w:pPr>
        <w:pStyle w:val="BodyText"/>
        <w:ind w:right="480"/>
        <w:rPr>
          <w:rFonts w:asciiTheme="minorHAnsi" w:hAnsiTheme="minorHAnsi" w:eastAsiaTheme="minorEastAsia" w:cstheme="minorBidi"/>
        </w:rPr>
      </w:pPr>
    </w:p>
    <w:p w:rsidR="007959AF" w:rsidP="00251068" w:rsidRDefault="007959AF" w14:paraId="5A9D94B9" w14:textId="77777777">
      <w:pPr>
        <w:pStyle w:val="BodyText"/>
        <w:spacing w:before="11"/>
        <w:ind w:right="480"/>
        <w:rPr>
          <w:rFonts w:asciiTheme="minorHAnsi" w:hAnsiTheme="minorHAnsi" w:eastAsiaTheme="minorEastAsia" w:cstheme="minorBidi"/>
          <w:sz w:val="19"/>
          <w:szCs w:val="19"/>
        </w:rPr>
      </w:pPr>
    </w:p>
    <w:p w:rsidR="007959AF" w:rsidP="00251068" w:rsidRDefault="00153706" w14:paraId="5A9D94BA" w14:textId="77777777">
      <w:pPr>
        <w:pStyle w:val="Heading3"/>
        <w:numPr>
          <w:ilvl w:val="0"/>
          <w:numId w:val="6"/>
        </w:numPr>
        <w:tabs>
          <w:tab w:val="left" w:pos="1080"/>
          <w:tab w:val="left" w:pos="1081"/>
        </w:tabs>
        <w:ind w:right="480" w:hanging="721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>Language</w:t>
      </w:r>
    </w:p>
    <w:p w:rsidR="007959AF" w:rsidP="00251068" w:rsidRDefault="007959AF" w14:paraId="5A9D94BB" w14:textId="77777777">
      <w:pPr>
        <w:pStyle w:val="BodyText"/>
        <w:spacing w:before="9"/>
        <w:ind w:right="480"/>
        <w:rPr>
          <w:rFonts w:asciiTheme="minorHAnsi" w:hAnsiTheme="minorHAnsi" w:eastAsiaTheme="minorEastAsia" w:cstheme="minorBidi"/>
          <w:b/>
          <w:bCs/>
          <w:sz w:val="19"/>
          <w:szCs w:val="19"/>
        </w:rPr>
      </w:pPr>
    </w:p>
    <w:p w:rsidR="007959AF" w:rsidP="00251068" w:rsidRDefault="00153706" w14:paraId="5A9D94BC" w14:textId="77777777">
      <w:pPr>
        <w:pStyle w:val="BodyText"/>
        <w:ind w:left="360" w:right="480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  <w:spacing w:val="-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Bid</w:t>
      </w:r>
      <w:r w:rsidRPr="115A328D">
        <w:rPr>
          <w:rFonts w:asciiTheme="minorHAnsi" w:hAnsiTheme="minorHAnsi" w:eastAsiaTheme="minorEastAsia" w:cstheme="minorBidi"/>
          <w:color w:val="212121"/>
          <w:spacing w:val="-6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Form,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and</w:t>
      </w:r>
      <w:r w:rsidRPr="115A328D">
        <w:rPr>
          <w:rFonts w:asciiTheme="minorHAnsi" w:hAnsiTheme="minorHAnsi" w:eastAsiaTheme="minorEastAsia" w:cstheme="minorBidi"/>
          <w:color w:val="212121"/>
          <w:spacing w:val="-6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all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correspondence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and</w:t>
      </w:r>
      <w:r w:rsidRPr="115A328D">
        <w:rPr>
          <w:rFonts w:asciiTheme="minorHAnsi" w:hAnsiTheme="minorHAnsi" w:eastAsiaTheme="minorEastAsia" w:cstheme="minorBidi"/>
          <w:color w:val="212121"/>
          <w:spacing w:val="-7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documents</w:t>
      </w:r>
      <w:r w:rsidRPr="115A328D">
        <w:rPr>
          <w:rFonts w:asciiTheme="minorHAnsi" w:hAnsiTheme="minorHAnsi" w:eastAsiaTheme="minorEastAsia" w:cstheme="minorBidi"/>
          <w:color w:val="212121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related</w:t>
      </w:r>
      <w:r w:rsidRPr="115A328D">
        <w:rPr>
          <w:rFonts w:asciiTheme="minorHAnsi" w:hAnsiTheme="minorHAnsi" w:eastAsiaTheme="minorEastAsia" w:cstheme="minorBidi"/>
          <w:color w:val="212121"/>
          <w:spacing w:val="-7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to</w:t>
      </w:r>
      <w:r w:rsidRPr="115A328D">
        <w:rPr>
          <w:rFonts w:asciiTheme="minorHAnsi" w:hAnsiTheme="minorHAnsi" w:eastAsiaTheme="minorEastAsia" w:cstheme="minorBidi"/>
          <w:color w:val="212121"/>
          <w:spacing w:val="-6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this</w:t>
      </w:r>
      <w:r w:rsidRPr="115A328D">
        <w:rPr>
          <w:rFonts w:asciiTheme="minorHAnsi" w:hAnsiTheme="minorHAnsi" w:eastAsiaTheme="minorEastAsia" w:cstheme="minorBidi"/>
          <w:color w:val="212121"/>
          <w:spacing w:val="-7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ITB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shall</w:t>
      </w:r>
      <w:r w:rsidRPr="115A328D">
        <w:rPr>
          <w:rFonts w:asciiTheme="minorHAnsi" w:hAnsiTheme="minorHAnsi" w:eastAsiaTheme="minorEastAsia" w:cstheme="minorBidi"/>
          <w:color w:val="212121"/>
          <w:spacing w:val="-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be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</w:t>
      </w:r>
      <w:r w:rsidRPr="115A328D">
        <w:rPr>
          <w:rFonts w:asciiTheme="minorHAnsi" w:hAnsiTheme="minorHAnsi" w:eastAsiaTheme="minorEastAsia" w:cstheme="minorBidi"/>
          <w:color w:val="212121"/>
          <w:spacing w:val="-1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English.</w:t>
      </w:r>
      <w:r w:rsidRPr="115A328D">
        <w:rPr>
          <w:rFonts w:asciiTheme="minorHAnsi" w:hAnsiTheme="minorHAnsi" w:eastAsiaTheme="minorEastAsia" w:cstheme="minorBidi"/>
          <w:color w:val="212121"/>
          <w:spacing w:val="-7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Registration</w:t>
      </w:r>
      <w:r w:rsidRPr="115A328D">
        <w:rPr>
          <w:rFonts w:asciiTheme="minorHAnsi" w:hAnsiTheme="minorHAnsi" w:eastAsiaTheme="minorEastAsia" w:cstheme="minorBidi"/>
          <w:color w:val="212121"/>
          <w:spacing w:val="-7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documents</w:t>
      </w:r>
      <w:r w:rsidRPr="115A328D">
        <w:rPr>
          <w:rFonts w:asciiTheme="minorHAnsi" w:hAnsiTheme="minorHAnsi" w:eastAsiaTheme="minorEastAsia" w:cstheme="minorBidi"/>
          <w:color w:val="212121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and</w:t>
      </w:r>
      <w:r w:rsidRPr="115A328D">
        <w:rPr>
          <w:rFonts w:asciiTheme="minorHAnsi" w:hAnsiTheme="minorHAnsi" w:eastAsiaTheme="minorEastAsia" w:cstheme="minorBidi"/>
          <w:color w:val="212121"/>
          <w:spacing w:val="-1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price</w:t>
      </w:r>
      <w:r w:rsidRPr="115A328D">
        <w:rPr>
          <w:rFonts w:asciiTheme="minorHAnsi" w:hAnsiTheme="minorHAnsi" w:eastAsiaTheme="minorEastAsia" w:cstheme="minorBidi"/>
          <w:color w:val="212121"/>
          <w:spacing w:val="-4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mentioned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DRC</w:t>
      </w:r>
      <w:r w:rsidRPr="115A328D">
        <w:rPr>
          <w:rFonts w:asciiTheme="minorHAnsi" w:hAnsiTheme="minorHAnsi" w:eastAsiaTheme="minorEastAsia" w:cstheme="minorBidi"/>
          <w:color w:val="212121"/>
          <w:spacing w:val="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Bid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Form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</w:t>
      </w:r>
      <w:r w:rsidRPr="115A328D">
        <w:rPr>
          <w:rFonts w:asciiTheme="minorHAnsi" w:hAnsiTheme="minorHAnsi" w:eastAsiaTheme="minorEastAsia" w:cstheme="minorBidi"/>
          <w:color w:val="212121"/>
          <w:spacing w:val="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Arabic</w:t>
      </w:r>
      <w:r w:rsidRPr="115A328D">
        <w:rPr>
          <w:rFonts w:asciiTheme="minorHAnsi" w:hAnsiTheme="minorHAnsi" w:eastAsiaTheme="minorEastAsia" w:cstheme="minorBidi"/>
          <w:color w:val="212121"/>
          <w:spacing w:val="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numerical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will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be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considered.</w:t>
      </w:r>
    </w:p>
    <w:p w:rsidR="007959AF" w:rsidP="00251068" w:rsidRDefault="007959AF" w14:paraId="5A9D94BD" w14:textId="77777777">
      <w:pPr>
        <w:pStyle w:val="BodyText"/>
        <w:ind w:right="480"/>
        <w:rPr>
          <w:rFonts w:asciiTheme="minorHAnsi" w:hAnsiTheme="minorHAnsi" w:eastAsiaTheme="minorEastAsia" w:cstheme="minorBidi"/>
        </w:rPr>
      </w:pPr>
    </w:p>
    <w:p w:rsidR="007959AF" w:rsidP="00251068" w:rsidRDefault="00153706" w14:paraId="5A9D94BE" w14:textId="77777777">
      <w:pPr>
        <w:pStyle w:val="Heading3"/>
        <w:numPr>
          <w:ilvl w:val="0"/>
          <w:numId w:val="6"/>
        </w:numPr>
        <w:tabs>
          <w:tab w:val="left" w:pos="1080"/>
          <w:tab w:val="left" w:pos="1081"/>
        </w:tabs>
        <w:ind w:right="480" w:hanging="721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>Packaging</w:t>
      </w:r>
    </w:p>
    <w:p w:rsidR="007959AF" w:rsidP="00251068" w:rsidRDefault="007959AF" w14:paraId="5A9D94BF" w14:textId="77777777">
      <w:pPr>
        <w:pStyle w:val="BodyText"/>
        <w:spacing w:before="6"/>
        <w:ind w:right="480"/>
        <w:rPr>
          <w:rFonts w:asciiTheme="minorHAnsi" w:hAnsiTheme="minorHAnsi" w:eastAsiaTheme="minorEastAsia" w:cstheme="minorBidi"/>
          <w:b/>
          <w:bCs/>
          <w:sz w:val="19"/>
          <w:szCs w:val="19"/>
        </w:rPr>
      </w:pPr>
    </w:p>
    <w:p w:rsidR="007959AF" w:rsidP="00251068" w:rsidRDefault="00153706" w14:paraId="5A9D94C0" w14:textId="2505369F">
      <w:pPr>
        <w:pStyle w:val="BodyText"/>
        <w:spacing w:before="1"/>
        <w:ind w:left="360" w:right="480"/>
        <w:jc w:val="both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Packaging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shall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be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 w:rsidR="001B69AE">
        <w:rPr>
          <w:rFonts w:asciiTheme="minorHAnsi" w:hAnsiTheme="minorHAnsi" w:eastAsiaTheme="minorEastAsia" w:cstheme="minorBidi"/>
          <w:color w:val="212121"/>
        </w:rPr>
        <w:t>international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shipping</w:t>
      </w:r>
      <w:r w:rsidRPr="115A328D">
        <w:rPr>
          <w:rFonts w:asciiTheme="minorHAnsi" w:hAnsiTheme="minorHAnsi" w:eastAsiaTheme="minorEastAsia" w:cstheme="minorBidi"/>
          <w:color w:val="212121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standard,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strong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quality,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and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suitable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for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shipment</w:t>
      </w:r>
      <w:r w:rsidRPr="115A328D">
        <w:rPr>
          <w:rFonts w:asciiTheme="minorHAnsi" w:hAnsiTheme="minorHAnsi" w:eastAsiaTheme="minorEastAsia" w:cstheme="minorBidi"/>
          <w:color w:val="212121"/>
          <w:spacing w:val="6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as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provided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Bid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Form.</w:t>
      </w:r>
    </w:p>
    <w:p w:rsidR="007959AF" w:rsidP="00251068" w:rsidRDefault="007959AF" w14:paraId="5A9D94C1" w14:textId="77777777">
      <w:pPr>
        <w:pStyle w:val="BodyText"/>
        <w:spacing w:before="1"/>
        <w:ind w:right="480"/>
        <w:rPr>
          <w:rFonts w:asciiTheme="minorHAnsi" w:hAnsiTheme="minorHAnsi" w:eastAsiaTheme="minorEastAsia" w:cstheme="minorBidi"/>
        </w:rPr>
      </w:pPr>
    </w:p>
    <w:p w:rsidR="007959AF" w:rsidP="00251068" w:rsidRDefault="00153706" w14:paraId="5A9D94C2" w14:textId="77777777">
      <w:pPr>
        <w:pStyle w:val="Heading3"/>
        <w:numPr>
          <w:ilvl w:val="0"/>
          <w:numId w:val="6"/>
        </w:numPr>
        <w:tabs>
          <w:tab w:val="left" w:pos="1080"/>
          <w:tab w:val="left" w:pos="1081"/>
        </w:tabs>
        <w:ind w:right="480" w:hanging="721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>Origin</w:t>
      </w:r>
    </w:p>
    <w:p w:rsidR="007959AF" w:rsidP="00251068" w:rsidRDefault="007959AF" w14:paraId="5A9D94C3" w14:textId="77777777">
      <w:pPr>
        <w:pStyle w:val="BodyText"/>
        <w:spacing w:before="8"/>
        <w:ind w:right="480"/>
        <w:rPr>
          <w:rFonts w:asciiTheme="minorHAnsi" w:hAnsiTheme="minorHAnsi" w:eastAsiaTheme="minorEastAsia" w:cstheme="minorBidi"/>
          <w:b/>
          <w:bCs/>
          <w:sz w:val="19"/>
          <w:szCs w:val="19"/>
        </w:rPr>
      </w:pPr>
    </w:p>
    <w:p w:rsidR="007959AF" w:rsidP="00251068" w:rsidRDefault="00153706" w14:paraId="5A9D94C4" w14:textId="77777777">
      <w:pPr>
        <w:pStyle w:val="BodyText"/>
        <w:spacing w:before="1"/>
        <w:ind w:left="360" w:right="480"/>
        <w:jc w:val="both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Country of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origin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items</w:t>
      </w:r>
      <w:r w:rsidRPr="115A328D">
        <w:rPr>
          <w:rFonts w:asciiTheme="minorHAnsi" w:hAnsiTheme="minorHAnsi" w:eastAsiaTheme="minorEastAsia" w:cstheme="minorBidi"/>
          <w:color w:val="212121"/>
          <w:spacing w:val="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shall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be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clearly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stated.</w:t>
      </w:r>
    </w:p>
    <w:p w:rsidR="007959AF" w:rsidP="00251068" w:rsidRDefault="007959AF" w14:paraId="5A9D94C5" w14:textId="77777777">
      <w:pPr>
        <w:pStyle w:val="BodyText"/>
        <w:spacing w:before="11"/>
        <w:ind w:right="480"/>
        <w:rPr>
          <w:rFonts w:asciiTheme="minorHAnsi" w:hAnsiTheme="minorHAnsi" w:eastAsiaTheme="minorEastAsia" w:cstheme="minorBidi"/>
          <w:sz w:val="19"/>
          <w:szCs w:val="19"/>
        </w:rPr>
      </w:pPr>
    </w:p>
    <w:p w:rsidR="007959AF" w:rsidP="00251068" w:rsidRDefault="00153706" w14:paraId="5A9D94C6" w14:textId="77777777">
      <w:pPr>
        <w:pStyle w:val="Heading3"/>
        <w:numPr>
          <w:ilvl w:val="0"/>
          <w:numId w:val="6"/>
        </w:numPr>
        <w:tabs>
          <w:tab w:val="left" w:pos="1080"/>
          <w:tab w:val="left" w:pos="1081"/>
        </w:tabs>
        <w:ind w:right="480" w:hanging="721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>Presentation</w:t>
      </w:r>
    </w:p>
    <w:p w:rsidR="007959AF" w:rsidP="00251068" w:rsidRDefault="007959AF" w14:paraId="5A9D94C7" w14:textId="77777777">
      <w:pPr>
        <w:pStyle w:val="BodyText"/>
        <w:spacing w:before="9"/>
        <w:ind w:right="480"/>
        <w:rPr>
          <w:rFonts w:asciiTheme="minorHAnsi" w:hAnsiTheme="minorHAnsi" w:eastAsiaTheme="minorEastAsia" w:cstheme="minorBidi"/>
          <w:b/>
          <w:bCs/>
          <w:sz w:val="19"/>
          <w:szCs w:val="19"/>
        </w:rPr>
      </w:pPr>
    </w:p>
    <w:p w:rsidR="007959AF" w:rsidP="00251068" w:rsidRDefault="00153706" w14:paraId="5A9D94C8" w14:textId="4355CB06">
      <w:pPr>
        <w:pStyle w:val="BodyText"/>
        <w:ind w:left="360" w:right="480"/>
        <w:jc w:val="both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 xml:space="preserve">Bids should be clearly legible. Prices entered in lead pencil </w:t>
      </w:r>
      <w:r w:rsidRPr="115A328D">
        <w:rPr>
          <w:rFonts w:asciiTheme="minorHAnsi" w:hAnsiTheme="minorHAnsi" w:eastAsiaTheme="minorEastAsia" w:cstheme="minorBidi"/>
          <w:color w:val="212121"/>
          <w:u w:val="single" w:color="212121"/>
        </w:rPr>
        <w:t>will not</w:t>
      </w:r>
      <w:r w:rsidRPr="115A328D">
        <w:rPr>
          <w:rFonts w:asciiTheme="minorHAnsi" w:hAnsiTheme="minorHAnsi" w:eastAsiaTheme="minorEastAsia" w:cstheme="minorBidi"/>
          <w:color w:val="212121"/>
        </w:rPr>
        <w:t xml:space="preserve"> be considered. All erasures, amendments, or alterations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 xml:space="preserve">shall be </w:t>
      </w:r>
      <w:r w:rsidRPr="1C5559BC" w:rsidR="3A42674F">
        <w:rPr>
          <w:rFonts w:asciiTheme="minorHAnsi" w:hAnsiTheme="minorHAnsi" w:eastAsiaTheme="minorEastAsia" w:cstheme="minorBidi"/>
          <w:color w:val="212121"/>
        </w:rPr>
        <w:t>initiated</w:t>
      </w:r>
      <w:r w:rsidRPr="115A328D">
        <w:rPr>
          <w:rFonts w:asciiTheme="minorHAnsi" w:hAnsiTheme="minorHAnsi" w:eastAsiaTheme="minorEastAsia" w:cstheme="minorBidi"/>
          <w:color w:val="212121"/>
        </w:rPr>
        <w:t xml:space="preserve"> by the signatory to the Bid. Do </w:t>
      </w:r>
      <w:r w:rsidRPr="115A328D">
        <w:rPr>
          <w:rFonts w:asciiTheme="minorHAnsi" w:hAnsiTheme="minorHAnsi" w:eastAsiaTheme="minorEastAsia" w:cstheme="minorBidi"/>
          <w:color w:val="212121"/>
          <w:u w:val="single" w:color="212121"/>
        </w:rPr>
        <w:t>not</w:t>
      </w:r>
      <w:r w:rsidRPr="115A328D">
        <w:rPr>
          <w:rFonts w:asciiTheme="minorHAnsi" w:hAnsiTheme="minorHAnsi" w:eastAsiaTheme="minorEastAsia" w:cstheme="minorBidi"/>
          <w:color w:val="212121"/>
        </w:rPr>
        <w:t xml:space="preserve"> submit blank pages of the Bid Form and/or schedules which are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 xml:space="preserve">unnecessary for your offer. All documentation shall be written in </w:t>
      </w:r>
      <w:r w:rsidRPr="115A328D">
        <w:rPr>
          <w:rFonts w:asciiTheme="minorHAnsi" w:hAnsiTheme="minorHAnsi" w:eastAsiaTheme="minorEastAsia" w:cstheme="minorBidi"/>
          <w:color w:val="212121"/>
          <w:u w:val="single" w:color="212121"/>
        </w:rPr>
        <w:t>English</w:t>
      </w:r>
      <w:r w:rsidRPr="115A328D">
        <w:rPr>
          <w:rFonts w:asciiTheme="minorHAnsi" w:hAnsiTheme="minorHAnsi" w:eastAsiaTheme="minorEastAsia" w:cstheme="minorBidi"/>
          <w:color w:val="212121"/>
        </w:rPr>
        <w:t>. All Bids shall be signed by a duly authorized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representative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Bidder.</w:t>
      </w:r>
    </w:p>
    <w:p w:rsidR="007959AF" w:rsidP="00251068" w:rsidRDefault="007959AF" w14:paraId="5A9D94CB" w14:textId="77777777">
      <w:pPr>
        <w:pStyle w:val="BodyText"/>
        <w:spacing w:before="9"/>
        <w:ind w:right="480"/>
        <w:rPr>
          <w:rFonts w:asciiTheme="minorHAnsi" w:hAnsiTheme="minorHAnsi" w:eastAsiaTheme="minorEastAsia" w:cstheme="minorBidi"/>
          <w:sz w:val="15"/>
          <w:szCs w:val="15"/>
        </w:rPr>
      </w:pPr>
    </w:p>
    <w:p w:rsidR="007959AF" w:rsidP="00251068" w:rsidRDefault="00153706" w14:paraId="5A9D94CC" w14:textId="77777777">
      <w:pPr>
        <w:pStyle w:val="Heading3"/>
        <w:numPr>
          <w:ilvl w:val="0"/>
          <w:numId w:val="6"/>
        </w:numPr>
        <w:tabs>
          <w:tab w:val="left" w:pos="1080"/>
          <w:tab w:val="left" w:pos="1081"/>
        </w:tabs>
        <w:spacing w:before="59"/>
        <w:ind w:right="480" w:hanging="721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>Split</w:t>
      </w:r>
      <w:r w:rsidRPr="115A328D">
        <w:rPr>
          <w:rFonts w:asciiTheme="minorHAnsi" w:hAnsiTheme="minorHAnsi" w:eastAsiaTheme="minorEastAsia" w:cstheme="minorBidi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Awards</w:t>
      </w:r>
    </w:p>
    <w:p w:rsidR="007959AF" w:rsidP="00251068" w:rsidRDefault="007959AF" w14:paraId="5A9D94CD" w14:textId="77777777">
      <w:pPr>
        <w:pStyle w:val="BodyText"/>
        <w:spacing w:before="6"/>
        <w:ind w:right="480"/>
        <w:rPr>
          <w:rFonts w:asciiTheme="minorHAnsi" w:hAnsiTheme="minorHAnsi" w:eastAsiaTheme="minorEastAsia" w:cstheme="minorBidi"/>
          <w:b/>
          <w:bCs/>
          <w:sz w:val="19"/>
          <w:szCs w:val="19"/>
        </w:rPr>
      </w:pPr>
    </w:p>
    <w:p w:rsidRPr="00207156" w:rsidR="007959AF" w:rsidP="00251068" w:rsidRDefault="00153706" w14:paraId="5A9D94CE" w14:textId="2A46F849">
      <w:pPr>
        <w:spacing w:before="1"/>
        <w:ind w:left="360" w:right="480"/>
        <w:jc w:val="both"/>
        <w:rPr>
          <w:rFonts w:asciiTheme="minorHAnsi" w:hAnsiTheme="minorHAnsi" w:eastAsiaTheme="minorEastAsia" w:cstheme="minorBidi"/>
          <w:sz w:val="20"/>
          <w:szCs w:val="20"/>
        </w:rPr>
      </w:pPr>
      <w:r w:rsidRPr="00207156">
        <w:rPr>
          <w:rFonts w:asciiTheme="minorHAnsi" w:hAnsiTheme="minorHAnsi" w:eastAsiaTheme="minorEastAsia" w:cstheme="minorBidi"/>
          <w:color w:val="212121"/>
          <w:sz w:val="20"/>
          <w:szCs w:val="20"/>
        </w:rPr>
        <w:t>DRC</w:t>
      </w:r>
      <w:r w:rsidRPr="00207156">
        <w:rPr>
          <w:rFonts w:asciiTheme="minorHAnsi" w:hAnsiTheme="minorHAnsi" w:eastAsiaTheme="minorEastAsia" w:cstheme="minorBidi"/>
          <w:color w:val="212121"/>
          <w:spacing w:val="-8"/>
          <w:sz w:val="20"/>
          <w:szCs w:val="20"/>
        </w:rPr>
        <w:t xml:space="preserve"> </w:t>
      </w:r>
      <w:r w:rsidRPr="00207156">
        <w:rPr>
          <w:rFonts w:asciiTheme="minorHAnsi" w:hAnsiTheme="minorHAnsi" w:eastAsiaTheme="minorEastAsia" w:cstheme="minorBidi"/>
          <w:color w:val="212121"/>
          <w:sz w:val="20"/>
          <w:szCs w:val="20"/>
        </w:rPr>
        <w:t>reserves</w:t>
      </w:r>
      <w:r w:rsidRPr="00207156">
        <w:rPr>
          <w:rFonts w:asciiTheme="minorHAnsi" w:hAnsiTheme="minorHAnsi" w:eastAsiaTheme="minorEastAsia" w:cstheme="minorBidi"/>
          <w:color w:val="212121"/>
          <w:spacing w:val="-8"/>
          <w:sz w:val="20"/>
          <w:szCs w:val="20"/>
        </w:rPr>
        <w:t xml:space="preserve"> </w:t>
      </w:r>
      <w:r w:rsidRPr="00207156">
        <w:rPr>
          <w:rFonts w:asciiTheme="minorHAnsi" w:hAnsiTheme="minorHAnsi" w:eastAsiaTheme="minorEastAsia" w:cstheme="minorBidi"/>
          <w:color w:val="212121"/>
          <w:sz w:val="20"/>
          <w:szCs w:val="20"/>
        </w:rPr>
        <w:t>the</w:t>
      </w:r>
      <w:r w:rsidRPr="00207156">
        <w:rPr>
          <w:rFonts w:asciiTheme="minorHAnsi" w:hAnsiTheme="minorHAnsi" w:eastAsiaTheme="minorEastAsia" w:cstheme="minorBidi"/>
          <w:color w:val="212121"/>
          <w:spacing w:val="-9"/>
          <w:sz w:val="20"/>
          <w:szCs w:val="20"/>
        </w:rPr>
        <w:t xml:space="preserve"> </w:t>
      </w:r>
      <w:r w:rsidRPr="00207156">
        <w:rPr>
          <w:rFonts w:asciiTheme="minorHAnsi" w:hAnsiTheme="minorHAnsi" w:eastAsiaTheme="minorEastAsia" w:cstheme="minorBidi"/>
          <w:color w:val="212121"/>
          <w:sz w:val="20"/>
          <w:szCs w:val="20"/>
        </w:rPr>
        <w:t>right</w:t>
      </w:r>
      <w:r w:rsidRPr="00207156">
        <w:rPr>
          <w:rFonts w:asciiTheme="minorHAnsi" w:hAnsiTheme="minorHAnsi" w:eastAsiaTheme="minorEastAsia" w:cstheme="minorBidi"/>
          <w:color w:val="212121"/>
          <w:spacing w:val="-7"/>
          <w:sz w:val="20"/>
          <w:szCs w:val="20"/>
        </w:rPr>
        <w:t xml:space="preserve"> </w:t>
      </w:r>
      <w:r w:rsidRPr="00207156">
        <w:rPr>
          <w:rFonts w:asciiTheme="minorHAnsi" w:hAnsiTheme="minorHAnsi" w:eastAsiaTheme="minorEastAsia" w:cstheme="minorBidi"/>
          <w:color w:val="212121"/>
          <w:sz w:val="20"/>
          <w:szCs w:val="20"/>
        </w:rPr>
        <w:t>to</w:t>
      </w:r>
      <w:r w:rsidRPr="00207156">
        <w:rPr>
          <w:rFonts w:asciiTheme="minorHAnsi" w:hAnsiTheme="minorHAnsi" w:eastAsiaTheme="minorEastAsia" w:cstheme="minorBidi"/>
          <w:color w:val="212121"/>
          <w:spacing w:val="-7"/>
          <w:sz w:val="20"/>
          <w:szCs w:val="20"/>
        </w:rPr>
        <w:t xml:space="preserve"> </w:t>
      </w:r>
      <w:r w:rsidRPr="00207156">
        <w:rPr>
          <w:rFonts w:asciiTheme="minorHAnsi" w:hAnsiTheme="minorHAnsi" w:eastAsiaTheme="minorEastAsia" w:cstheme="minorBidi"/>
          <w:color w:val="212121"/>
          <w:sz w:val="20"/>
          <w:szCs w:val="20"/>
        </w:rPr>
        <w:t>split</w:t>
      </w:r>
      <w:r w:rsidRPr="00207156">
        <w:rPr>
          <w:rFonts w:asciiTheme="minorHAnsi" w:hAnsiTheme="minorHAnsi" w:eastAsiaTheme="minorEastAsia" w:cstheme="minorBidi"/>
          <w:color w:val="212121"/>
          <w:spacing w:val="-4"/>
          <w:sz w:val="20"/>
          <w:szCs w:val="20"/>
        </w:rPr>
        <w:t xml:space="preserve"> </w:t>
      </w:r>
      <w:r w:rsidRPr="00207156" w:rsidR="00D0309F">
        <w:rPr>
          <w:rFonts w:asciiTheme="minorHAnsi" w:hAnsiTheme="minorHAnsi" w:eastAsiaTheme="minorEastAsia" w:cstheme="minorBidi"/>
          <w:color w:val="212121"/>
          <w:sz w:val="20"/>
          <w:szCs w:val="20"/>
        </w:rPr>
        <w:t>awards.</w:t>
      </w:r>
      <w:r w:rsidRPr="00207156">
        <w:rPr>
          <w:rFonts w:asciiTheme="minorHAnsi" w:hAnsiTheme="minorHAnsi" w:eastAsiaTheme="minorEastAsia" w:cstheme="minorBidi"/>
          <w:color w:val="212121"/>
          <w:spacing w:val="-8"/>
          <w:sz w:val="20"/>
          <w:szCs w:val="20"/>
        </w:rPr>
        <w:t xml:space="preserve"> </w:t>
      </w:r>
    </w:p>
    <w:p w:rsidR="007959AF" w:rsidP="00251068" w:rsidRDefault="007959AF" w14:paraId="5A9D94CF" w14:textId="77777777">
      <w:pPr>
        <w:pStyle w:val="BodyText"/>
        <w:spacing w:before="1"/>
        <w:ind w:right="480"/>
        <w:rPr>
          <w:rFonts w:asciiTheme="minorHAnsi" w:hAnsiTheme="minorHAnsi" w:eastAsiaTheme="minorEastAsia" w:cstheme="minorBidi"/>
          <w:b/>
          <w:bCs/>
        </w:rPr>
      </w:pPr>
    </w:p>
    <w:p w:rsidR="007959AF" w:rsidP="00251068" w:rsidRDefault="00153706" w14:paraId="5A9D94D0" w14:textId="77777777">
      <w:pPr>
        <w:pStyle w:val="Heading3"/>
        <w:numPr>
          <w:ilvl w:val="0"/>
          <w:numId w:val="6"/>
        </w:numPr>
        <w:tabs>
          <w:tab w:val="left" w:pos="1080"/>
          <w:tab w:val="left" w:pos="1081"/>
        </w:tabs>
        <w:ind w:right="480" w:hanging="721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>Validity</w:t>
      </w:r>
      <w:r w:rsidRPr="115A328D">
        <w:rPr>
          <w:rFonts w:asciiTheme="minorHAnsi" w:hAnsiTheme="minorHAnsi" w:eastAsiaTheme="minorEastAsia" w:cstheme="minorBidi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Period</w:t>
      </w:r>
    </w:p>
    <w:p w:rsidR="007959AF" w:rsidP="00251068" w:rsidRDefault="007959AF" w14:paraId="5A9D94D1" w14:textId="77777777">
      <w:pPr>
        <w:pStyle w:val="BodyText"/>
        <w:spacing w:before="6"/>
        <w:ind w:right="480"/>
        <w:rPr>
          <w:rFonts w:asciiTheme="minorHAnsi" w:hAnsiTheme="minorHAnsi" w:eastAsiaTheme="minorEastAsia" w:cstheme="minorBidi"/>
          <w:b/>
          <w:bCs/>
          <w:sz w:val="19"/>
          <w:szCs w:val="19"/>
        </w:rPr>
      </w:pPr>
    </w:p>
    <w:p w:rsidR="007959AF" w:rsidP="00251068" w:rsidRDefault="00153706" w14:paraId="5A9D94D2" w14:textId="5887C314">
      <w:pPr>
        <w:pStyle w:val="BodyText"/>
        <w:ind w:left="360" w:right="480"/>
        <w:jc w:val="both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 xml:space="preserve">Bids shall be valid for at least </w:t>
      </w:r>
      <w:r w:rsidR="00522D74">
        <w:rPr>
          <w:rFonts w:asciiTheme="minorHAnsi" w:hAnsiTheme="minorHAnsi" w:eastAsiaTheme="minorEastAsia" w:cstheme="minorBidi"/>
          <w:color w:val="212121"/>
        </w:rPr>
        <w:t>nin</w:t>
      </w:r>
      <w:r w:rsidR="00C01B0E">
        <w:rPr>
          <w:rFonts w:asciiTheme="minorHAnsi" w:hAnsiTheme="minorHAnsi" w:eastAsiaTheme="minorEastAsia" w:cstheme="minorBidi"/>
          <w:color w:val="212121"/>
        </w:rPr>
        <w:t xml:space="preserve">ety (90) </w:t>
      </w:r>
      <w:r w:rsidRPr="00C01B0E" w:rsidR="00C01B0E">
        <w:rPr>
          <w:rFonts w:asciiTheme="minorHAnsi" w:hAnsiTheme="minorHAnsi" w:eastAsiaTheme="minorEastAsia" w:cstheme="minorBidi"/>
          <w:color w:val="212121"/>
        </w:rPr>
        <w:t>days</w:t>
      </w:r>
      <w:r w:rsidRPr="00C01B0E">
        <w:rPr>
          <w:rFonts w:asciiTheme="minorHAnsi" w:hAnsiTheme="minorHAnsi" w:eastAsiaTheme="minorEastAsia" w:cstheme="minorBidi"/>
          <w:color w:val="212121"/>
        </w:rPr>
        <w:t xml:space="preserve"> from the date</w:t>
      </w:r>
      <w:r w:rsidRPr="115A328D">
        <w:rPr>
          <w:rFonts w:asciiTheme="minorHAnsi" w:hAnsiTheme="minorHAnsi" w:eastAsiaTheme="minorEastAsia" w:cstheme="minorBidi"/>
          <w:color w:val="212121"/>
        </w:rPr>
        <w:t xml:space="preserve"> of Bid closure. DRC reserves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right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to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determine,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at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its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sole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discretion,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validity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period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respect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Bids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which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do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not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specify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any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such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maximum</w:t>
      </w:r>
      <w:r w:rsidRPr="115A328D">
        <w:rPr>
          <w:rFonts w:asciiTheme="minorHAnsi" w:hAnsiTheme="minorHAnsi" w:eastAsiaTheme="minorEastAsia" w:cstheme="minorBidi"/>
          <w:color w:val="212121"/>
          <w:spacing w:val="6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or</w:t>
      </w:r>
      <w:r w:rsidRPr="115A328D">
        <w:rPr>
          <w:rFonts w:asciiTheme="minorHAnsi" w:hAnsiTheme="minorHAnsi" w:eastAsiaTheme="minorEastAsia" w:cstheme="minorBidi"/>
          <w:color w:val="212121"/>
          <w:spacing w:val="-4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minimum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limitation.</w:t>
      </w:r>
    </w:p>
    <w:p w:rsidR="007959AF" w:rsidP="00251068" w:rsidRDefault="007959AF" w14:paraId="5A9D94D3" w14:textId="77777777">
      <w:pPr>
        <w:pStyle w:val="BodyText"/>
        <w:spacing w:before="1"/>
        <w:ind w:right="480"/>
        <w:rPr>
          <w:rFonts w:asciiTheme="minorHAnsi" w:hAnsiTheme="minorHAnsi" w:eastAsiaTheme="minorEastAsia" w:cstheme="minorBidi"/>
        </w:rPr>
      </w:pPr>
    </w:p>
    <w:p w:rsidR="007959AF" w:rsidP="00251068" w:rsidRDefault="00153706" w14:paraId="5A9D94D4" w14:textId="77777777">
      <w:pPr>
        <w:pStyle w:val="Heading3"/>
        <w:numPr>
          <w:ilvl w:val="0"/>
          <w:numId w:val="12"/>
        </w:numPr>
        <w:tabs>
          <w:tab w:val="left" w:pos="1080"/>
          <w:tab w:val="left" w:pos="1081"/>
        </w:tabs>
        <w:ind w:right="480" w:hanging="721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>ACCEPTANCE</w:t>
      </w:r>
    </w:p>
    <w:p w:rsidR="007959AF" w:rsidP="00251068" w:rsidRDefault="00153706" w14:paraId="5A9D94D5" w14:textId="77777777">
      <w:pPr>
        <w:pStyle w:val="BodyText"/>
        <w:spacing w:before="1"/>
        <w:ind w:left="360" w:right="480"/>
        <w:jc w:val="both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DRC</w:t>
      </w:r>
      <w:r w:rsidRPr="115A328D">
        <w:rPr>
          <w:rFonts w:asciiTheme="minorHAnsi" w:hAnsiTheme="minorHAnsi" w:eastAsiaTheme="minorEastAsia" w:cstheme="minorBidi"/>
          <w:color w:val="212121"/>
          <w:spacing w:val="-1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reserves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right,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at</w:t>
      </w:r>
      <w:r w:rsidRPr="115A328D">
        <w:rPr>
          <w:rFonts w:asciiTheme="minorHAnsi" w:hAnsiTheme="minorHAnsi" w:eastAsiaTheme="minorEastAsia" w:cstheme="minorBidi"/>
          <w:color w:val="212121"/>
          <w:spacing w:val="-7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its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sole</w:t>
      </w:r>
      <w:r w:rsidRPr="115A328D">
        <w:rPr>
          <w:rFonts w:asciiTheme="minorHAnsi" w:hAnsiTheme="minorHAnsi" w:eastAsiaTheme="minorEastAsia" w:cstheme="minorBidi"/>
          <w:color w:val="212121"/>
          <w:spacing w:val="-1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discretion,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to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consider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as</w:t>
      </w:r>
      <w:r w:rsidRPr="115A328D">
        <w:rPr>
          <w:rFonts w:asciiTheme="minorHAnsi" w:hAnsiTheme="minorHAnsi" w:eastAsiaTheme="minorEastAsia" w:cstheme="minorBidi"/>
          <w:color w:val="212121"/>
          <w:spacing w:val="-7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invalid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or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unacceptable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any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Bid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which</w:t>
      </w:r>
      <w:r w:rsidRPr="115A328D">
        <w:rPr>
          <w:rFonts w:asciiTheme="minorHAnsi" w:hAnsiTheme="minorHAnsi" w:eastAsiaTheme="minorEastAsia" w:cstheme="minorBidi"/>
          <w:color w:val="212121"/>
          <w:spacing w:val="-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is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a)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not</w:t>
      </w:r>
      <w:r w:rsidRPr="115A328D">
        <w:rPr>
          <w:rFonts w:asciiTheme="minorHAnsi" w:hAnsiTheme="minorHAnsi" w:eastAsiaTheme="minorEastAsia" w:cstheme="minorBidi"/>
          <w:color w:val="212121"/>
          <w:spacing w:val="-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clear;</w:t>
      </w:r>
      <w:r w:rsidRPr="115A328D">
        <w:rPr>
          <w:rFonts w:asciiTheme="minorHAnsi" w:hAnsiTheme="minorHAnsi" w:eastAsiaTheme="minorEastAsia" w:cstheme="minorBidi"/>
          <w:color w:val="212121"/>
          <w:spacing w:val="-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b)</w:t>
      </w:r>
      <w:r w:rsidRPr="115A328D">
        <w:rPr>
          <w:rFonts w:asciiTheme="minorHAnsi" w:hAnsiTheme="minorHAnsi" w:eastAsiaTheme="minorEastAsia" w:cstheme="minorBidi"/>
          <w:color w:val="212121"/>
          <w:spacing w:val="-1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incomplete</w:t>
      </w:r>
      <w:r w:rsidRPr="115A328D">
        <w:rPr>
          <w:rFonts w:asciiTheme="minorHAnsi" w:hAnsiTheme="minorHAnsi" w:eastAsiaTheme="minorEastAsia" w:cstheme="minorBidi"/>
          <w:color w:val="212121"/>
          <w:spacing w:val="-4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any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material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detail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such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as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specification,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terms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delivery,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quantity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etc.;</w:t>
      </w:r>
      <w:r w:rsidRPr="115A328D">
        <w:rPr>
          <w:rFonts w:asciiTheme="minorHAnsi" w:hAnsiTheme="minorHAnsi" w:eastAsiaTheme="minorEastAsia" w:cstheme="minorBidi"/>
          <w:color w:val="212121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or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c)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not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presented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on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Bid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Form –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and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to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accept</w:t>
      </w:r>
      <w:r w:rsidRPr="115A328D">
        <w:rPr>
          <w:rFonts w:asciiTheme="minorHAnsi" w:hAnsiTheme="minorHAnsi" w:eastAsiaTheme="minorEastAsia" w:cstheme="minorBidi"/>
          <w:color w:val="212121"/>
          <w:spacing w:val="-4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or reject any amendments, withdraws and/or supplementary information submitted after the time and date of the ITB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Closure.</w:t>
      </w:r>
    </w:p>
    <w:p w:rsidR="007959AF" w:rsidP="00251068" w:rsidRDefault="007959AF" w14:paraId="5A9D94D6" w14:textId="77777777">
      <w:pPr>
        <w:pStyle w:val="BodyText"/>
        <w:ind w:right="480"/>
        <w:rPr>
          <w:rFonts w:asciiTheme="minorHAnsi" w:hAnsiTheme="minorHAnsi" w:eastAsiaTheme="minorEastAsia" w:cstheme="minorBidi"/>
        </w:rPr>
      </w:pPr>
    </w:p>
    <w:p w:rsidR="007959AF" w:rsidP="00251068" w:rsidRDefault="00153706" w14:paraId="5A9D94D7" w14:textId="77777777">
      <w:pPr>
        <w:pStyle w:val="Heading3"/>
        <w:numPr>
          <w:ilvl w:val="0"/>
          <w:numId w:val="12"/>
        </w:numPr>
        <w:tabs>
          <w:tab w:val="left" w:pos="1080"/>
          <w:tab w:val="left" w:pos="1081"/>
        </w:tabs>
        <w:spacing w:before="1" w:line="243" w:lineRule="exact"/>
        <w:ind w:right="480" w:hanging="721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>AWARD</w:t>
      </w:r>
      <w:r w:rsidRPr="115A328D">
        <w:rPr>
          <w:rFonts w:asciiTheme="minorHAnsi" w:hAnsiTheme="minorHAnsi" w:eastAsiaTheme="minorEastAsia" w:cstheme="minorBidi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OF</w:t>
      </w:r>
      <w:r w:rsidRPr="115A328D">
        <w:rPr>
          <w:rFonts w:asciiTheme="minorHAnsi" w:hAnsiTheme="minorHAnsi" w:eastAsiaTheme="minorEastAsia" w:cstheme="minorBidi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CONTRACTS</w:t>
      </w:r>
    </w:p>
    <w:p w:rsidR="007959AF" w:rsidP="00251068" w:rsidRDefault="00153706" w14:paraId="5A9D94D8" w14:textId="77777777">
      <w:pPr>
        <w:pStyle w:val="BodyText"/>
        <w:ind w:left="360" w:right="480"/>
        <w:jc w:val="both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This</w:t>
      </w:r>
      <w:r w:rsidRPr="115A328D">
        <w:rPr>
          <w:rFonts w:asciiTheme="minorHAnsi" w:hAnsiTheme="minorHAnsi" w:eastAsiaTheme="minorEastAsia" w:cstheme="minorBidi"/>
          <w:color w:val="212121"/>
          <w:spacing w:val="-6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ITB</w:t>
      </w:r>
      <w:r w:rsidRPr="115A328D">
        <w:rPr>
          <w:rFonts w:asciiTheme="minorHAnsi" w:hAnsiTheme="minorHAnsi" w:eastAsiaTheme="minorEastAsia" w:cstheme="minorBidi"/>
          <w:color w:val="212121"/>
          <w:spacing w:val="-6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does</w:t>
      </w:r>
      <w:r w:rsidRPr="115A328D">
        <w:rPr>
          <w:rFonts w:asciiTheme="minorHAnsi" w:hAnsiTheme="minorHAnsi" w:eastAsiaTheme="minorEastAsia" w:cstheme="minorBidi"/>
          <w:color w:val="212121"/>
          <w:spacing w:val="-6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not</w:t>
      </w:r>
      <w:r w:rsidRPr="115A328D">
        <w:rPr>
          <w:rFonts w:asciiTheme="minorHAnsi" w:hAnsiTheme="minorHAnsi" w:eastAsiaTheme="minorEastAsia" w:cstheme="minorBidi"/>
          <w:color w:val="212121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commit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DRC</w:t>
      </w:r>
      <w:r w:rsidRPr="115A328D">
        <w:rPr>
          <w:rFonts w:asciiTheme="minorHAnsi" w:hAnsiTheme="minorHAnsi" w:eastAsiaTheme="minorEastAsia" w:cstheme="minorBidi"/>
          <w:color w:val="212121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to</w:t>
      </w:r>
      <w:r w:rsidRPr="115A328D">
        <w:rPr>
          <w:rFonts w:asciiTheme="minorHAnsi" w:hAnsiTheme="minorHAnsi" w:eastAsiaTheme="minorEastAsia" w:cstheme="minorBidi"/>
          <w:color w:val="212121"/>
          <w:spacing w:val="-6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award</w:t>
      </w:r>
      <w:r w:rsidRPr="115A328D">
        <w:rPr>
          <w:rFonts w:asciiTheme="minorHAnsi" w:hAnsiTheme="minorHAnsi" w:eastAsiaTheme="minorEastAsia" w:cstheme="minorBidi"/>
          <w:color w:val="212121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</w:t>
      </w:r>
      <w:r w:rsidRPr="115A328D">
        <w:rPr>
          <w:rFonts w:asciiTheme="minorHAnsi" w:hAnsiTheme="minorHAnsi" w:eastAsiaTheme="minorEastAsia" w:cstheme="minorBidi"/>
          <w:color w:val="212121"/>
          <w:spacing w:val="-6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contract</w:t>
      </w:r>
      <w:r w:rsidRPr="115A328D">
        <w:rPr>
          <w:rFonts w:asciiTheme="minorHAnsi" w:hAnsiTheme="minorHAnsi" w:eastAsiaTheme="minorEastAsia" w:cstheme="minorBidi"/>
          <w:color w:val="212121"/>
          <w:spacing w:val="-6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or</w:t>
      </w:r>
      <w:r w:rsidRPr="115A328D">
        <w:rPr>
          <w:rFonts w:asciiTheme="minorHAnsi" w:hAnsiTheme="minorHAnsi" w:eastAsiaTheme="minorEastAsia" w:cstheme="minorBidi"/>
          <w:color w:val="212121"/>
          <w:spacing w:val="-7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pay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any</w:t>
      </w:r>
      <w:r w:rsidRPr="115A328D">
        <w:rPr>
          <w:rFonts w:asciiTheme="minorHAnsi" w:hAnsiTheme="minorHAnsi" w:eastAsiaTheme="minorEastAsia" w:cstheme="minorBidi"/>
          <w:color w:val="212121"/>
          <w:spacing w:val="-6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costs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incurred</w:t>
      </w:r>
      <w:r w:rsidRPr="115A328D">
        <w:rPr>
          <w:rFonts w:asciiTheme="minorHAnsi" w:hAnsiTheme="minorHAnsi" w:eastAsiaTheme="minorEastAsia" w:cstheme="minorBidi"/>
          <w:color w:val="212121"/>
          <w:spacing w:val="-6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</w:t>
      </w:r>
      <w:r w:rsidRPr="115A328D">
        <w:rPr>
          <w:rFonts w:asciiTheme="minorHAnsi" w:hAnsiTheme="minorHAnsi" w:eastAsiaTheme="minorEastAsia" w:cstheme="minorBidi"/>
          <w:color w:val="212121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preparation</w:t>
      </w:r>
      <w:r w:rsidRPr="115A328D">
        <w:rPr>
          <w:rFonts w:asciiTheme="minorHAnsi" w:hAnsiTheme="minorHAnsi" w:eastAsiaTheme="minorEastAsia" w:cstheme="minorBidi"/>
          <w:color w:val="212121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or</w:t>
      </w:r>
      <w:r w:rsidRPr="115A328D">
        <w:rPr>
          <w:rFonts w:asciiTheme="minorHAnsi" w:hAnsiTheme="minorHAnsi" w:eastAsiaTheme="minorEastAsia" w:cstheme="minorBidi"/>
          <w:color w:val="212121"/>
          <w:spacing w:val="-7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submission</w:t>
      </w:r>
      <w:r w:rsidRPr="115A328D">
        <w:rPr>
          <w:rFonts w:asciiTheme="minorHAnsi" w:hAnsiTheme="minorHAnsi" w:eastAsiaTheme="minorEastAsia" w:cstheme="minorBidi"/>
          <w:color w:val="212121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Bids,</w:t>
      </w:r>
      <w:r w:rsidRPr="115A328D">
        <w:rPr>
          <w:rFonts w:asciiTheme="minorHAnsi" w:hAnsiTheme="minorHAnsi" w:eastAsiaTheme="minorEastAsia" w:cstheme="minorBidi"/>
          <w:color w:val="212121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or</w:t>
      </w:r>
      <w:r w:rsidRPr="115A328D">
        <w:rPr>
          <w:rFonts w:asciiTheme="minorHAnsi" w:hAnsiTheme="minorHAnsi" w:eastAsiaTheme="minorEastAsia" w:cstheme="minorBidi"/>
          <w:color w:val="212121"/>
          <w:spacing w:val="-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costs</w:t>
      </w:r>
      <w:r w:rsidRPr="115A328D">
        <w:rPr>
          <w:rFonts w:asciiTheme="minorHAnsi" w:hAnsiTheme="minorHAnsi" w:eastAsiaTheme="minorEastAsia" w:cstheme="minorBidi"/>
          <w:color w:val="212121"/>
          <w:spacing w:val="-4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incurred in making necessary studies for the preparation thereof, or to procure or contract for services or goods. Any bid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submitted will be regarded as an offer made by the Bidder and not as an acceptance by the Bidder of an offer made by DRC.</w:t>
      </w:r>
      <w:r w:rsidRPr="115A328D">
        <w:rPr>
          <w:rFonts w:asciiTheme="minorHAnsi" w:hAnsiTheme="minorHAnsi" w:eastAsiaTheme="minorEastAsia" w:cstheme="minorBidi"/>
          <w:color w:val="212121"/>
          <w:spacing w:val="-4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No contractual relationship will exist except pursuant to a written contract document signed by a duly authorized official of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DRC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and the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successful Bidder.</w:t>
      </w:r>
    </w:p>
    <w:p w:rsidR="007959AF" w:rsidP="00251068" w:rsidRDefault="007959AF" w14:paraId="5A9D94D9" w14:textId="77777777">
      <w:pPr>
        <w:pStyle w:val="BodyText"/>
        <w:ind w:right="480"/>
        <w:rPr>
          <w:rFonts w:asciiTheme="minorHAnsi" w:hAnsiTheme="minorHAnsi" w:eastAsiaTheme="minorEastAsia" w:cstheme="minorBidi"/>
        </w:rPr>
      </w:pPr>
    </w:p>
    <w:p w:rsidR="007959AF" w:rsidP="00251068" w:rsidRDefault="00153706" w14:paraId="5A9D94DA" w14:textId="77777777">
      <w:pPr>
        <w:pStyle w:val="BodyText"/>
        <w:spacing w:before="1"/>
        <w:ind w:left="360" w:right="480"/>
        <w:jc w:val="both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DRC</w:t>
      </w:r>
      <w:r w:rsidRPr="115A328D">
        <w:rPr>
          <w:rFonts w:asciiTheme="minorHAnsi" w:hAnsiTheme="minorHAnsi" w:eastAsiaTheme="minorEastAsia" w:cstheme="minorBidi"/>
          <w:color w:val="212121"/>
          <w:spacing w:val="-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may</w:t>
      </w:r>
      <w:r w:rsidRPr="115A328D">
        <w:rPr>
          <w:rFonts w:asciiTheme="minorHAnsi" w:hAnsiTheme="minorHAnsi" w:eastAsiaTheme="minorEastAsia" w:cstheme="minorBidi"/>
          <w:color w:val="212121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award</w:t>
      </w:r>
      <w:r w:rsidRPr="115A328D">
        <w:rPr>
          <w:rFonts w:asciiTheme="minorHAnsi" w:hAnsiTheme="minorHAnsi" w:eastAsiaTheme="minorEastAsia" w:cstheme="minorBidi"/>
          <w:color w:val="212121"/>
          <w:spacing w:val="-6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contracts</w:t>
      </w:r>
      <w:r w:rsidRPr="115A328D">
        <w:rPr>
          <w:rFonts w:asciiTheme="minorHAnsi" w:hAnsiTheme="minorHAnsi" w:eastAsiaTheme="minorEastAsia" w:cstheme="minorBidi"/>
          <w:color w:val="212121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for</w:t>
      </w:r>
      <w:r w:rsidRPr="115A328D">
        <w:rPr>
          <w:rFonts w:asciiTheme="minorHAnsi" w:hAnsiTheme="minorHAnsi" w:eastAsiaTheme="minorEastAsia" w:cstheme="minorBidi"/>
          <w:color w:val="212121"/>
          <w:spacing w:val="-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part</w:t>
      </w:r>
      <w:r w:rsidRPr="115A328D">
        <w:rPr>
          <w:rFonts w:asciiTheme="minorHAnsi" w:hAnsiTheme="minorHAnsi" w:eastAsiaTheme="minorEastAsia" w:cstheme="minorBidi"/>
          <w:color w:val="212121"/>
          <w:spacing w:val="-7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quantities</w:t>
      </w:r>
      <w:r w:rsidRPr="115A328D">
        <w:rPr>
          <w:rFonts w:asciiTheme="minorHAnsi" w:hAnsiTheme="minorHAnsi" w:eastAsiaTheme="minorEastAsia" w:cstheme="minorBidi"/>
          <w:color w:val="212121"/>
          <w:spacing w:val="-6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or</w:t>
      </w:r>
      <w:r w:rsidRPr="115A328D">
        <w:rPr>
          <w:rFonts w:asciiTheme="minorHAnsi" w:hAnsiTheme="minorHAnsi" w:eastAsiaTheme="minorEastAsia" w:cstheme="minorBidi"/>
          <w:color w:val="212121"/>
          <w:spacing w:val="-7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individual</w:t>
      </w:r>
      <w:r w:rsidRPr="115A328D">
        <w:rPr>
          <w:rFonts w:asciiTheme="minorHAnsi" w:hAnsiTheme="minorHAnsi" w:eastAsiaTheme="minorEastAsia" w:cstheme="minorBidi"/>
          <w:color w:val="212121"/>
          <w:spacing w:val="-6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items.</w:t>
      </w:r>
      <w:r w:rsidRPr="115A328D">
        <w:rPr>
          <w:rFonts w:asciiTheme="minorHAnsi" w:hAnsiTheme="minorHAnsi" w:eastAsiaTheme="minorEastAsia" w:cstheme="minorBidi"/>
          <w:color w:val="212121"/>
          <w:spacing w:val="-7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DRC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will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notify</w:t>
      </w:r>
      <w:r w:rsidRPr="115A328D">
        <w:rPr>
          <w:rFonts w:asciiTheme="minorHAnsi" w:hAnsiTheme="minorHAnsi" w:eastAsiaTheme="minorEastAsia" w:cstheme="minorBidi"/>
          <w:color w:val="212121"/>
          <w:spacing w:val="-6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successful</w:t>
      </w:r>
      <w:r w:rsidRPr="115A328D">
        <w:rPr>
          <w:rFonts w:asciiTheme="minorHAnsi" w:hAnsiTheme="minorHAnsi" w:eastAsiaTheme="minorEastAsia" w:cstheme="minorBidi"/>
          <w:color w:val="212121"/>
          <w:spacing w:val="-7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Bidders</w:t>
      </w:r>
      <w:r w:rsidRPr="115A328D">
        <w:rPr>
          <w:rFonts w:asciiTheme="minorHAnsi" w:hAnsiTheme="minorHAnsi" w:eastAsiaTheme="minorEastAsia" w:cstheme="minorBidi"/>
          <w:color w:val="212121"/>
          <w:spacing w:val="-6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its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decision</w:t>
      </w:r>
      <w:r w:rsidRPr="115A328D">
        <w:rPr>
          <w:rFonts w:asciiTheme="minorHAnsi" w:hAnsiTheme="minorHAnsi" w:eastAsiaTheme="minorEastAsia" w:cstheme="minorBidi"/>
          <w:color w:val="212121"/>
          <w:spacing w:val="-7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with</w:t>
      </w:r>
      <w:r w:rsidRPr="115A328D">
        <w:rPr>
          <w:rFonts w:asciiTheme="minorHAnsi" w:hAnsiTheme="minorHAnsi" w:eastAsiaTheme="minorEastAsia" w:cstheme="minorBidi"/>
          <w:color w:val="212121"/>
          <w:spacing w:val="-6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respect</w:t>
      </w:r>
      <w:r w:rsidRPr="115A328D">
        <w:rPr>
          <w:rFonts w:asciiTheme="minorHAnsi" w:hAnsiTheme="minorHAnsi" w:eastAsiaTheme="minorEastAsia" w:cstheme="minorBidi"/>
          <w:color w:val="212121"/>
          <w:spacing w:val="-4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to their Bids as soon as possible after the Bids are opened. DRC reserves the right to cancel any ITB, to reject any or all Bids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whole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or in part, and to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award any contract.</w:t>
      </w:r>
    </w:p>
    <w:p w:rsidR="007959AF" w:rsidP="00251068" w:rsidRDefault="007959AF" w14:paraId="5A9D94DB" w14:textId="77777777">
      <w:pPr>
        <w:pStyle w:val="BodyText"/>
        <w:ind w:right="480"/>
        <w:rPr>
          <w:rFonts w:asciiTheme="minorHAnsi" w:hAnsiTheme="minorHAnsi" w:eastAsiaTheme="minorEastAsia" w:cstheme="minorBidi"/>
        </w:rPr>
      </w:pPr>
    </w:p>
    <w:p w:rsidR="007959AF" w:rsidP="00251068" w:rsidRDefault="00153706" w14:paraId="5A9D94DC" w14:textId="77777777">
      <w:pPr>
        <w:pStyle w:val="BodyText"/>
        <w:ind w:left="360" w:right="480"/>
        <w:jc w:val="both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Suppliers who do not comply with the contractual terms and conditions including delivering different products and of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different origin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than stipulated in their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Bid and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covering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contract may be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excluded from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future</w:t>
      </w:r>
      <w:r w:rsidRPr="115A328D">
        <w:rPr>
          <w:rFonts w:asciiTheme="minorHAnsi" w:hAnsiTheme="minorHAnsi" w:eastAsiaTheme="minorEastAsia" w:cstheme="minorBidi"/>
          <w:color w:val="212121"/>
          <w:spacing w:val="5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DRC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ITBs.</w:t>
      </w:r>
    </w:p>
    <w:p w:rsidR="007959AF" w:rsidP="00251068" w:rsidRDefault="007959AF" w14:paraId="5A9D94DD" w14:textId="77777777">
      <w:pPr>
        <w:pStyle w:val="BodyText"/>
        <w:spacing w:before="12"/>
        <w:ind w:right="480"/>
        <w:rPr>
          <w:rFonts w:asciiTheme="minorHAnsi" w:hAnsiTheme="minorHAnsi" w:eastAsiaTheme="minorEastAsia" w:cstheme="minorBidi"/>
          <w:sz w:val="19"/>
          <w:szCs w:val="19"/>
        </w:rPr>
      </w:pPr>
    </w:p>
    <w:p w:rsidR="007959AF" w:rsidP="00251068" w:rsidRDefault="00153706" w14:paraId="5A9D94DE" w14:textId="77777777">
      <w:pPr>
        <w:pStyle w:val="Heading3"/>
        <w:numPr>
          <w:ilvl w:val="0"/>
          <w:numId w:val="12"/>
        </w:numPr>
        <w:tabs>
          <w:tab w:val="left" w:pos="1080"/>
          <w:tab w:val="left" w:pos="1081"/>
        </w:tabs>
        <w:spacing w:line="243" w:lineRule="exact"/>
        <w:ind w:right="480" w:hanging="721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>CONFIDENTIALITY</w:t>
      </w:r>
    </w:p>
    <w:p w:rsidR="007959AF" w:rsidP="441A2101" w:rsidRDefault="00153706" w14:paraId="5A9D94DF" w14:textId="3BED0FB2">
      <w:pPr>
        <w:pStyle w:val="BodyText"/>
        <w:ind w:left="360" w:right="480"/>
        <w:jc w:val="both"/>
        <w:rPr>
          <w:rFonts w:ascii="Calibri" w:hAnsi="Calibri" w:eastAsia="" w:cs="Arial" w:asciiTheme="minorAscii" w:hAnsiTheme="minorAscii" w:eastAsiaTheme="minorEastAsia" w:cstheme="minorBidi"/>
          <w:color w:val="212121"/>
        </w:rPr>
      </w:pP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This ITB or any part hereof, and all copies hereof shall be returned to DRC upon request. This ITB is confidential and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proprietary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6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to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5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DRC,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4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contains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6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privileged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5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information,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5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part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5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of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9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which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5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may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4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be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6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cop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righted,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7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and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5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is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7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communicated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6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to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5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and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7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received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42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by Bidders on the condition that no part thereof, or any information concerning it may be copied, exhibited, or furnished to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others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without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the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prior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written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consent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of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DRC,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except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that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Bidders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may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exhibit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the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specifications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to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prospective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subcontractors for the sole purpose of obtaining offers from them. Notwithstanding the other provisions of the ITB, Bidders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43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will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5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be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2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bound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3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by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4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the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4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contents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2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of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4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this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3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paragraph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3"/>
        </w:rPr>
        <w:t xml:space="preserve"> </w:t>
      </w:r>
      <w:r w:rsidRPr="441A2101" w:rsidR="27F9A51C">
        <w:rPr>
          <w:rFonts w:ascii="Calibri" w:hAnsi="Calibri" w:eastAsia="" w:cs="Arial" w:asciiTheme="minorAscii" w:hAnsiTheme="minorAscii" w:eastAsiaTheme="minorEastAsia" w:cstheme="minorBidi"/>
          <w:color w:val="212121"/>
        </w:rPr>
        <w:t>whether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4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their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3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company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3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submits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2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a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2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Bid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3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or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3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responds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3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in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3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any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3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other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3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way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3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to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42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this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1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ITB.</w:t>
      </w:r>
    </w:p>
    <w:p w:rsidR="007959AF" w:rsidP="00251068" w:rsidRDefault="007959AF" w14:paraId="5A9D94E0" w14:textId="77777777">
      <w:pPr>
        <w:pStyle w:val="BodyText"/>
        <w:spacing w:before="1"/>
        <w:ind w:right="480"/>
        <w:rPr>
          <w:rFonts w:asciiTheme="minorHAnsi" w:hAnsiTheme="minorHAnsi" w:eastAsiaTheme="minorEastAsia" w:cstheme="minorBidi"/>
          <w:sz w:val="23"/>
          <w:szCs w:val="23"/>
        </w:rPr>
      </w:pPr>
    </w:p>
    <w:p w:rsidR="007959AF" w:rsidP="00251068" w:rsidRDefault="00153706" w14:paraId="5A9D94E1" w14:textId="77777777">
      <w:pPr>
        <w:pStyle w:val="Heading3"/>
        <w:numPr>
          <w:ilvl w:val="0"/>
          <w:numId w:val="12"/>
        </w:numPr>
        <w:tabs>
          <w:tab w:val="left" w:pos="1080"/>
          <w:tab w:val="left" w:pos="1081"/>
        </w:tabs>
        <w:spacing w:before="1" w:line="243" w:lineRule="exact"/>
        <w:ind w:right="480" w:hanging="721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>COLLUSIVE</w:t>
      </w:r>
      <w:r w:rsidRPr="115A328D">
        <w:rPr>
          <w:rFonts w:asciiTheme="minorHAnsi" w:hAnsiTheme="minorHAnsi" w:eastAsiaTheme="minorEastAsia" w:cstheme="minorBidi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BIDDING</w:t>
      </w:r>
      <w:r w:rsidRPr="115A328D">
        <w:rPr>
          <w:rFonts w:asciiTheme="minorHAnsi" w:hAnsiTheme="minorHAnsi" w:eastAsiaTheme="minorEastAsia" w:cstheme="minorBidi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AND</w:t>
      </w:r>
      <w:r w:rsidRPr="115A328D">
        <w:rPr>
          <w:rFonts w:asciiTheme="minorHAnsi" w:hAnsiTheme="minorHAnsi" w:eastAsiaTheme="minorEastAsia" w:cstheme="minorBidi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ANTI-COMPETITIVE</w:t>
      </w:r>
      <w:r w:rsidRPr="115A328D">
        <w:rPr>
          <w:rFonts w:asciiTheme="minorHAnsi" w:hAnsiTheme="minorHAnsi" w:eastAsiaTheme="minorEastAsia" w:cstheme="minorBidi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CONDUCT</w:t>
      </w:r>
    </w:p>
    <w:p w:rsidR="007959AF" w:rsidP="00251068" w:rsidRDefault="00153706" w14:paraId="5A9D94E2" w14:textId="468271A6">
      <w:pPr>
        <w:pStyle w:val="BodyText"/>
        <w:ind w:left="360" w:right="480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Bidders</w:t>
      </w:r>
      <w:r w:rsidRPr="115A328D">
        <w:rPr>
          <w:rFonts w:asciiTheme="minorHAnsi" w:hAnsiTheme="minorHAnsi" w:eastAsiaTheme="minorEastAsia" w:cstheme="minorBidi"/>
          <w:color w:val="212121"/>
          <w:spacing w:val="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and</w:t>
      </w:r>
      <w:r w:rsidRPr="115A328D">
        <w:rPr>
          <w:rFonts w:asciiTheme="minorHAnsi" w:hAnsiTheme="minorHAnsi" w:eastAsiaTheme="minorEastAsia" w:cstheme="minorBidi"/>
          <w:color w:val="212121"/>
          <w:spacing w:val="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their</w:t>
      </w:r>
      <w:r w:rsidRPr="115A328D">
        <w:rPr>
          <w:rFonts w:asciiTheme="minorHAnsi" w:hAnsiTheme="minorHAnsi" w:eastAsiaTheme="minorEastAsia" w:cstheme="minorBidi"/>
          <w:color w:val="212121"/>
          <w:spacing w:val="7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employees,</w:t>
      </w:r>
      <w:r w:rsidRPr="115A328D">
        <w:rPr>
          <w:rFonts w:asciiTheme="minorHAnsi" w:hAnsiTheme="minorHAnsi" w:eastAsiaTheme="minorEastAsia" w:cstheme="minorBidi"/>
          <w:color w:val="212121"/>
          <w:spacing w:val="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officers,</w:t>
      </w:r>
      <w:r w:rsidRPr="115A328D">
        <w:rPr>
          <w:rFonts w:asciiTheme="minorHAnsi" w:hAnsiTheme="minorHAnsi" w:eastAsiaTheme="minorEastAsia" w:cstheme="minorBidi"/>
          <w:color w:val="212121"/>
          <w:spacing w:val="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advisers,</w:t>
      </w:r>
      <w:r w:rsidRPr="115A328D">
        <w:rPr>
          <w:rFonts w:asciiTheme="minorHAnsi" w:hAnsiTheme="minorHAnsi" w:eastAsiaTheme="minorEastAsia" w:cstheme="minorBidi"/>
          <w:color w:val="212121"/>
          <w:spacing w:val="8"/>
        </w:rPr>
        <w:t xml:space="preserve"> </w:t>
      </w:r>
      <w:proofErr w:type="gramStart"/>
      <w:r w:rsidRPr="115A328D" w:rsidR="00777D79">
        <w:rPr>
          <w:rFonts w:asciiTheme="minorHAnsi" w:hAnsiTheme="minorHAnsi" w:eastAsiaTheme="minorEastAsia" w:cstheme="minorBidi"/>
          <w:color w:val="212121"/>
        </w:rPr>
        <w:t>agents</w:t>
      </w:r>
      <w:proofErr w:type="gramEnd"/>
      <w:r w:rsidRPr="115A328D">
        <w:rPr>
          <w:rFonts w:asciiTheme="minorHAnsi" w:hAnsiTheme="minorHAnsi" w:eastAsiaTheme="minorEastAsia" w:cstheme="minorBidi"/>
          <w:color w:val="212121"/>
          <w:spacing w:val="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or</w:t>
      </w:r>
      <w:r w:rsidRPr="115A328D">
        <w:rPr>
          <w:rFonts w:asciiTheme="minorHAnsi" w:hAnsiTheme="minorHAnsi" w:eastAsiaTheme="minorEastAsia" w:cstheme="minorBidi"/>
          <w:color w:val="212121"/>
          <w:spacing w:val="1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sub-contractors</w:t>
      </w:r>
      <w:r w:rsidRPr="115A328D">
        <w:rPr>
          <w:rFonts w:asciiTheme="minorHAnsi" w:hAnsiTheme="minorHAnsi" w:eastAsiaTheme="minorEastAsia" w:cstheme="minorBidi"/>
          <w:color w:val="212121"/>
          <w:spacing w:val="1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shall</w:t>
      </w:r>
      <w:r w:rsidRPr="115A328D">
        <w:rPr>
          <w:rFonts w:asciiTheme="minorHAnsi" w:hAnsiTheme="minorHAnsi" w:eastAsiaTheme="minorEastAsia" w:cstheme="minorBidi"/>
          <w:color w:val="212121"/>
          <w:spacing w:val="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not</w:t>
      </w:r>
      <w:r w:rsidRPr="115A328D">
        <w:rPr>
          <w:rFonts w:asciiTheme="minorHAnsi" w:hAnsiTheme="minorHAnsi" w:eastAsiaTheme="minorEastAsia" w:cstheme="minorBidi"/>
          <w:color w:val="212121"/>
          <w:spacing w:val="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engage</w:t>
      </w:r>
      <w:r w:rsidRPr="115A328D">
        <w:rPr>
          <w:rFonts w:asciiTheme="minorHAnsi" w:hAnsiTheme="minorHAnsi" w:eastAsiaTheme="minorEastAsia" w:cstheme="minorBidi"/>
          <w:color w:val="212121"/>
          <w:spacing w:val="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</w:t>
      </w:r>
      <w:r w:rsidRPr="115A328D">
        <w:rPr>
          <w:rFonts w:asciiTheme="minorHAnsi" w:hAnsiTheme="minorHAnsi" w:eastAsiaTheme="minorEastAsia" w:cstheme="minorBidi"/>
          <w:color w:val="212121"/>
          <w:spacing w:val="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any</w:t>
      </w:r>
      <w:r w:rsidRPr="115A328D">
        <w:rPr>
          <w:rFonts w:asciiTheme="minorHAnsi" w:hAnsiTheme="minorHAnsi" w:eastAsiaTheme="minorEastAsia" w:cstheme="minorBidi"/>
          <w:color w:val="212121"/>
          <w:spacing w:val="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collusive</w:t>
      </w:r>
      <w:r w:rsidRPr="115A328D">
        <w:rPr>
          <w:rFonts w:asciiTheme="minorHAnsi" w:hAnsiTheme="minorHAnsi" w:eastAsiaTheme="minorEastAsia" w:cstheme="minorBidi"/>
          <w:color w:val="212121"/>
          <w:spacing w:val="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bidding</w:t>
      </w:r>
      <w:r w:rsidRPr="115A328D">
        <w:rPr>
          <w:rFonts w:asciiTheme="minorHAnsi" w:hAnsiTheme="minorHAnsi" w:eastAsiaTheme="minorEastAsia" w:cstheme="minorBidi"/>
          <w:color w:val="212121"/>
          <w:spacing w:val="7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or</w:t>
      </w:r>
      <w:r w:rsidRPr="115A328D">
        <w:rPr>
          <w:rFonts w:asciiTheme="minorHAnsi" w:hAnsiTheme="minorHAnsi" w:eastAsiaTheme="minorEastAsia" w:cstheme="minorBidi"/>
          <w:color w:val="212121"/>
          <w:spacing w:val="1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other</w:t>
      </w:r>
      <w:r w:rsidRPr="115A328D">
        <w:rPr>
          <w:rFonts w:asciiTheme="minorHAnsi" w:hAnsiTheme="minorHAnsi" w:eastAsiaTheme="minorEastAsia" w:cstheme="minorBidi"/>
          <w:color w:val="212121"/>
          <w:spacing w:val="-4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anti-competitive conduct or any other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similar conduct, in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 w:rsidR="00777D79">
        <w:rPr>
          <w:rFonts w:asciiTheme="minorHAnsi" w:hAnsiTheme="minorHAnsi" w:eastAsiaTheme="minorEastAsia" w:cstheme="minorBidi"/>
          <w:color w:val="212121"/>
        </w:rPr>
        <w:t>relation</w:t>
      </w:r>
      <w:r w:rsidRPr="115A328D">
        <w:rPr>
          <w:rFonts w:asciiTheme="minorHAnsi" w:hAnsiTheme="minorHAnsi" w:eastAsiaTheme="minorEastAsia" w:cstheme="minorBidi"/>
          <w:color w:val="212121"/>
        </w:rPr>
        <w:t xml:space="preserve"> to:</w:t>
      </w:r>
    </w:p>
    <w:p w:rsidR="007959AF" w:rsidP="00251068" w:rsidRDefault="00153706" w14:paraId="5A9D94E3" w14:textId="1A47245C">
      <w:pPr>
        <w:pStyle w:val="ListParagraph"/>
        <w:numPr>
          <w:ilvl w:val="0"/>
          <w:numId w:val="5"/>
        </w:numPr>
        <w:tabs>
          <w:tab w:val="left" w:pos="1080"/>
          <w:tab w:val="left" w:pos="1081"/>
        </w:tabs>
        <w:spacing w:line="243" w:lineRule="exact"/>
        <w:ind w:right="480" w:hanging="361"/>
        <w:rPr>
          <w:rFonts w:asciiTheme="minorHAnsi" w:hAnsiTheme="minorHAnsi" w:eastAsiaTheme="minorEastAsia" w:cstheme="minorBidi"/>
          <w:sz w:val="20"/>
          <w:szCs w:val="20"/>
        </w:rPr>
      </w:pP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preparation</w:t>
      </w:r>
      <w:r w:rsidRPr="115A328D">
        <w:rPr>
          <w:rFonts w:asciiTheme="minorHAnsi" w:hAnsiTheme="minorHAnsi" w:eastAsiaTheme="minorEastAsia" w:cstheme="minorBidi"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115A328D" w:rsidR="00777D79">
        <w:rPr>
          <w:rFonts w:asciiTheme="minorHAnsi" w:hAnsiTheme="minorHAnsi" w:eastAsiaTheme="minorEastAsia" w:cstheme="minorBidi"/>
          <w:color w:val="212121"/>
          <w:spacing w:val="-3"/>
          <w:sz w:val="20"/>
          <w:szCs w:val="20"/>
        </w:rPr>
        <w:t xml:space="preserve">the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submission</w:t>
      </w:r>
      <w:r w:rsidRPr="115A328D">
        <w:rPr>
          <w:rFonts w:asciiTheme="minorHAnsi" w:hAnsiTheme="minorHAnsi" w:eastAsiaTheme="minorEastAsia" w:cstheme="minorBidi"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-4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Bids,</w:t>
      </w:r>
    </w:p>
    <w:p w:rsidR="007959AF" w:rsidP="00251068" w:rsidRDefault="00153706" w14:paraId="5A9D94E4" w14:textId="77777777">
      <w:pPr>
        <w:pStyle w:val="ListParagraph"/>
        <w:numPr>
          <w:ilvl w:val="0"/>
          <w:numId w:val="5"/>
        </w:numPr>
        <w:tabs>
          <w:tab w:val="left" w:pos="1080"/>
          <w:tab w:val="left" w:pos="1081"/>
        </w:tabs>
        <w:spacing w:line="243" w:lineRule="exact"/>
        <w:ind w:right="480" w:hanging="361"/>
        <w:rPr>
          <w:rFonts w:asciiTheme="minorHAnsi" w:hAnsiTheme="minorHAnsi" w:eastAsiaTheme="minorEastAsia" w:cstheme="minorBidi"/>
          <w:sz w:val="20"/>
          <w:szCs w:val="20"/>
        </w:rPr>
      </w:pP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clarification</w:t>
      </w:r>
      <w:r w:rsidRPr="115A328D">
        <w:rPr>
          <w:rFonts w:asciiTheme="minorHAnsi" w:hAnsiTheme="minorHAns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Bids,</w:t>
      </w:r>
    </w:p>
    <w:p w:rsidR="007959AF" w:rsidP="00251068" w:rsidRDefault="00153706" w14:paraId="5A9D94E5" w14:textId="77777777">
      <w:pPr>
        <w:pStyle w:val="ListParagraph"/>
        <w:numPr>
          <w:ilvl w:val="0"/>
          <w:numId w:val="5"/>
        </w:numPr>
        <w:tabs>
          <w:tab w:val="left" w:pos="1080"/>
          <w:tab w:val="left" w:pos="1081"/>
        </w:tabs>
        <w:spacing w:before="1"/>
        <w:ind w:right="480" w:hanging="361"/>
        <w:rPr>
          <w:rFonts w:asciiTheme="minorHAnsi" w:hAnsiTheme="minorHAnsi" w:eastAsiaTheme="minorEastAsia" w:cstheme="minorBidi"/>
          <w:sz w:val="20"/>
          <w:szCs w:val="20"/>
        </w:rPr>
      </w:pP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4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conduct</w:t>
      </w:r>
      <w:r w:rsidRPr="115A328D">
        <w:rPr>
          <w:rFonts w:asciiTheme="minorHAnsi" w:hAnsiTheme="minorHAns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and</w:t>
      </w:r>
      <w:r w:rsidRPr="115A328D">
        <w:rPr>
          <w:rFonts w:asciiTheme="minorHAnsi" w:hAnsiTheme="minorHAns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content</w:t>
      </w:r>
      <w:r w:rsidRPr="115A328D">
        <w:rPr>
          <w:rFonts w:asciiTheme="minorHAnsi" w:hAnsiTheme="minorHAns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-4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negotiations,</w:t>
      </w:r>
    </w:p>
    <w:p w:rsidR="007959AF" w:rsidP="00251068" w:rsidRDefault="00153706" w14:paraId="5A9D94E6" w14:textId="77777777">
      <w:pPr>
        <w:pStyle w:val="ListParagraph"/>
        <w:numPr>
          <w:ilvl w:val="0"/>
          <w:numId w:val="5"/>
        </w:numPr>
        <w:tabs>
          <w:tab w:val="left" w:pos="1080"/>
          <w:tab w:val="left" w:pos="1081"/>
        </w:tabs>
        <w:spacing w:before="1"/>
        <w:ind w:right="480" w:hanging="361"/>
        <w:rPr>
          <w:rFonts w:asciiTheme="minorHAnsi" w:hAnsiTheme="minorHAnsi" w:eastAsiaTheme="minorEastAsia" w:cstheme="minorBidi"/>
          <w:sz w:val="20"/>
          <w:szCs w:val="20"/>
        </w:rPr>
      </w:pP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Including</w:t>
      </w:r>
      <w:r w:rsidRPr="115A328D">
        <w:rPr>
          <w:rFonts w:asciiTheme="minorHAnsi" w:hAnsiTheme="minorHAns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final</w:t>
      </w:r>
      <w:r w:rsidRPr="115A328D">
        <w:rPr>
          <w:rFonts w:asciiTheme="minorHAnsi" w:hAnsiTheme="minorHAns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contract</w:t>
      </w:r>
      <w:r w:rsidRPr="115A328D">
        <w:rPr>
          <w:rFonts w:asciiTheme="minorHAnsi" w:hAnsiTheme="minorHAns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negotiations,</w:t>
      </w:r>
    </w:p>
    <w:p w:rsidR="007959AF" w:rsidP="00251068" w:rsidRDefault="00153706" w14:paraId="5A9D94E7" w14:textId="77777777">
      <w:pPr>
        <w:pStyle w:val="BodyText"/>
        <w:spacing w:before="1"/>
        <w:ind w:left="360" w:right="480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In</w:t>
      </w:r>
      <w:r w:rsidRPr="115A328D">
        <w:rPr>
          <w:rFonts w:asciiTheme="minorHAnsi" w:hAnsiTheme="minorHAnsi" w:eastAsiaTheme="minorEastAsia" w:cstheme="minorBidi"/>
          <w:color w:val="212121"/>
          <w:spacing w:val="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respect</w:t>
      </w:r>
      <w:r w:rsidRPr="115A328D">
        <w:rPr>
          <w:rFonts w:asciiTheme="minorHAnsi" w:hAnsiTheme="minorHAnsi" w:eastAsiaTheme="minorEastAsia" w:cstheme="minorBidi"/>
          <w:color w:val="212121"/>
          <w:spacing w:val="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5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this</w:t>
      </w:r>
      <w:r w:rsidRPr="115A328D">
        <w:rPr>
          <w:rFonts w:asciiTheme="minorHAnsi" w:hAnsiTheme="minorHAnsi" w:eastAsiaTheme="minorEastAsia" w:cstheme="minorBidi"/>
          <w:color w:val="212121"/>
          <w:spacing w:val="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ITB</w:t>
      </w:r>
      <w:r w:rsidRPr="115A328D">
        <w:rPr>
          <w:rFonts w:asciiTheme="minorHAnsi" w:hAnsiTheme="minorHAnsi" w:eastAsiaTheme="minorEastAsia" w:cstheme="minorBidi"/>
          <w:color w:val="212121"/>
          <w:spacing w:val="5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or</w:t>
      </w:r>
      <w:r w:rsidRPr="115A328D">
        <w:rPr>
          <w:rFonts w:asciiTheme="minorHAnsi" w:hAnsiTheme="minorHAnsi" w:eastAsiaTheme="minorEastAsia" w:cstheme="minorBidi"/>
          <w:color w:val="212121"/>
          <w:spacing w:val="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procurement</w:t>
      </w:r>
      <w:r w:rsidRPr="115A328D">
        <w:rPr>
          <w:rFonts w:asciiTheme="minorHAnsi" w:hAnsiTheme="minorHAnsi" w:eastAsiaTheme="minorEastAsia" w:cstheme="minorBidi"/>
          <w:color w:val="212121"/>
          <w:spacing w:val="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process,</w:t>
      </w:r>
      <w:r w:rsidRPr="115A328D">
        <w:rPr>
          <w:rFonts w:asciiTheme="minorHAnsi" w:hAnsiTheme="minorHAnsi" w:eastAsiaTheme="minorEastAsia" w:cstheme="minorBidi"/>
          <w:color w:val="212121"/>
          <w:spacing w:val="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or</w:t>
      </w:r>
      <w:r w:rsidRPr="115A328D">
        <w:rPr>
          <w:rFonts w:asciiTheme="minorHAnsi" w:hAnsiTheme="minorHAnsi" w:eastAsiaTheme="minorEastAsia" w:cstheme="minorBidi"/>
          <w:color w:val="212121"/>
          <w:spacing w:val="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any</w:t>
      </w:r>
      <w:r w:rsidRPr="115A328D">
        <w:rPr>
          <w:rFonts w:asciiTheme="minorHAnsi" w:hAnsiTheme="minorHAnsi" w:eastAsiaTheme="minorEastAsia" w:cstheme="minorBidi"/>
          <w:color w:val="212121"/>
          <w:spacing w:val="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other</w:t>
      </w:r>
      <w:r w:rsidRPr="115A328D">
        <w:rPr>
          <w:rFonts w:asciiTheme="minorHAnsi" w:hAnsiTheme="minorHAnsi" w:eastAsiaTheme="minorEastAsia" w:cstheme="minorBidi"/>
          <w:color w:val="212121"/>
          <w:spacing w:val="6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procurement</w:t>
      </w:r>
      <w:r w:rsidRPr="115A328D">
        <w:rPr>
          <w:rFonts w:asciiTheme="minorHAnsi" w:hAnsiTheme="minorHAnsi" w:eastAsiaTheme="minorEastAsia" w:cstheme="minorBidi"/>
          <w:color w:val="212121"/>
          <w:spacing w:val="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process</w:t>
      </w:r>
      <w:r w:rsidRPr="115A328D">
        <w:rPr>
          <w:rFonts w:asciiTheme="minorHAnsi" w:hAnsiTheme="minorHAnsi" w:eastAsiaTheme="minorEastAsia" w:cstheme="minorBidi"/>
          <w:color w:val="212121"/>
          <w:spacing w:val="5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being</w:t>
      </w:r>
      <w:r w:rsidRPr="115A328D">
        <w:rPr>
          <w:rFonts w:asciiTheme="minorHAnsi" w:hAnsiTheme="minorHAnsi" w:eastAsiaTheme="minorEastAsia" w:cstheme="minorBidi"/>
          <w:color w:val="212121"/>
          <w:spacing w:val="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conducted</w:t>
      </w:r>
      <w:r w:rsidRPr="115A328D">
        <w:rPr>
          <w:rFonts w:asciiTheme="minorHAnsi" w:hAnsiTheme="minorHAnsi" w:eastAsiaTheme="minorEastAsia" w:cstheme="minorBidi"/>
          <w:color w:val="212121"/>
          <w:spacing w:val="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by</w:t>
      </w:r>
      <w:r w:rsidRPr="115A328D">
        <w:rPr>
          <w:rFonts w:asciiTheme="minorHAnsi" w:hAnsiTheme="minorHAnsi" w:eastAsiaTheme="minorEastAsia" w:cstheme="minorBidi"/>
          <w:color w:val="212121"/>
          <w:spacing w:val="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DRC</w:t>
      </w:r>
      <w:r w:rsidRPr="115A328D">
        <w:rPr>
          <w:rFonts w:asciiTheme="minorHAnsi" w:hAnsiTheme="minorHAnsi" w:eastAsiaTheme="minorEastAsia" w:cstheme="minorBidi"/>
          <w:color w:val="212121"/>
          <w:spacing w:val="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</w:t>
      </w:r>
      <w:r w:rsidRPr="115A328D">
        <w:rPr>
          <w:rFonts w:asciiTheme="minorHAnsi" w:hAnsiTheme="minorHAnsi" w:eastAsiaTheme="minorEastAsia" w:cstheme="minorBidi"/>
          <w:color w:val="212121"/>
          <w:spacing w:val="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respect</w:t>
      </w:r>
      <w:r w:rsidRPr="115A328D">
        <w:rPr>
          <w:rFonts w:asciiTheme="minorHAnsi" w:hAnsiTheme="minorHAnsi" w:eastAsiaTheme="minorEastAsia" w:cstheme="minorBidi"/>
          <w:color w:val="212121"/>
          <w:spacing w:val="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any</w:t>
      </w:r>
      <w:r w:rsidRPr="115A328D">
        <w:rPr>
          <w:rFonts w:asciiTheme="minorHAnsi" w:hAnsiTheme="minorHAnsi" w:eastAsiaTheme="minorEastAsia" w:cstheme="minorBidi"/>
          <w:color w:val="212121"/>
          <w:spacing w:val="-4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its requirements.</w:t>
      </w:r>
    </w:p>
    <w:p w:rsidR="007959AF" w:rsidP="00251068" w:rsidRDefault="007959AF" w14:paraId="5A9D94E8" w14:textId="77777777">
      <w:pPr>
        <w:pStyle w:val="BodyText"/>
        <w:spacing w:before="11"/>
        <w:ind w:right="480"/>
        <w:rPr>
          <w:rFonts w:asciiTheme="minorHAnsi" w:hAnsiTheme="minorHAnsi" w:eastAsiaTheme="minorEastAsia" w:cstheme="minorBidi"/>
          <w:sz w:val="19"/>
          <w:szCs w:val="19"/>
        </w:rPr>
      </w:pPr>
    </w:p>
    <w:p w:rsidR="007959AF" w:rsidP="441A2101" w:rsidRDefault="00153706" w14:paraId="5A9D94E9" w14:textId="77777777">
      <w:pPr>
        <w:pStyle w:val="BodyText"/>
        <w:ind w:left="360" w:right="480"/>
        <w:rPr>
          <w:rFonts w:ascii="Calibri" w:hAnsi="Calibri" w:eastAsia="" w:cs="Arial" w:asciiTheme="minorAscii" w:hAnsiTheme="minorAscii" w:eastAsiaTheme="minorEastAsia" w:cstheme="minorBidi"/>
          <w:color w:val="212121"/>
        </w:rPr>
      </w:pPr>
      <w:r w:rsidRPr="441A2101" w:rsidR="7C0450F4">
        <w:rPr>
          <w:rFonts w:ascii="Calibri" w:hAnsi="Calibri" w:eastAsia="" w:cs="Arial" w:asciiTheme="minorAscii" w:hAnsiTheme="minorAscii" w:eastAsiaTheme="minorEastAsia" w:cstheme="minorBidi"/>
          <w:color w:val="212121"/>
        </w:rPr>
        <w:t>For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5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this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7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clause,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5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collusive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5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bidding,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5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other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6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anti-competitive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5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conduct,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6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or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6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any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6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other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6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similar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6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conduct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5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may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2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include,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42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among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6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other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8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things,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7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the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7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disclosure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6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to,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8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exchange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6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or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7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clarification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8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with,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7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any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6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other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8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Bidder,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4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person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8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or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7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entity,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6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of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6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information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8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(in</w:t>
      </w:r>
    </w:p>
    <w:p w:rsidR="007959AF" w:rsidP="441A2101" w:rsidRDefault="00153706" w14:paraId="5A9D94EC" w14:textId="77777777">
      <w:pPr>
        <w:pStyle w:val="BodyText"/>
        <w:spacing w:before="60"/>
        <w:ind w:right="480"/>
        <w:jc w:val="both"/>
        <w:rPr>
          <w:rFonts w:ascii="Calibri" w:hAnsi="Calibri" w:eastAsia="" w:cs="Arial" w:asciiTheme="minorAscii" w:hAnsiTheme="minorAscii" w:eastAsiaTheme="minorEastAsia" w:cstheme="minorBidi"/>
          <w:color w:val="212121"/>
        </w:rPr>
      </w:pP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any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8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form),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8"/>
        </w:rPr>
        <w:t xml:space="preserve"> </w:t>
      </w:r>
      <w:r w:rsidRPr="441A2101" w:rsidR="520117CA">
        <w:rPr>
          <w:rFonts w:ascii="Calibri" w:hAnsi="Calibri" w:eastAsia="" w:cs="Arial" w:asciiTheme="minorAscii" w:hAnsiTheme="minorAscii" w:eastAsiaTheme="minorEastAsia" w:cstheme="minorBidi"/>
          <w:color w:val="212121"/>
        </w:rPr>
        <w:t>whether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9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such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8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information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7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is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7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commercial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9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information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7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confidential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8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to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7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DRC,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9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any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7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other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8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Bidder,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8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person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9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or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8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entity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43"/>
        </w:rPr>
        <w:t xml:space="preserve"> </w:t>
      </w:r>
      <w:r w:rsidRPr="441A2101" w:rsidR="32F7695E">
        <w:rPr>
          <w:rFonts w:ascii="Calibri" w:hAnsi="Calibri" w:eastAsia="" w:cs="Arial" w:asciiTheme="minorAscii" w:hAnsiTheme="minorAscii" w:eastAsiaTheme="minorEastAsia" w:cstheme="minorBidi"/>
          <w:color w:val="212121"/>
        </w:rPr>
        <w:t>to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8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alter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8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the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1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results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7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of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1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a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8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solicitation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9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exercise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9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in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8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such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9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a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8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way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8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that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7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would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9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lead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7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to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8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an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7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outcome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1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other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8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than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8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that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7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which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9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would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42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have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2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been obtained through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2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a competitive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1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process.</w:t>
      </w:r>
    </w:p>
    <w:p w:rsidR="007959AF" w:rsidP="00251068" w:rsidRDefault="007959AF" w14:paraId="5A9D94ED" w14:textId="77777777">
      <w:pPr>
        <w:pStyle w:val="BodyText"/>
        <w:ind w:right="480"/>
        <w:rPr>
          <w:rFonts w:asciiTheme="minorHAnsi" w:hAnsiTheme="minorHAnsi" w:eastAsiaTheme="minorEastAsia" w:cstheme="minorBidi"/>
        </w:rPr>
      </w:pPr>
    </w:p>
    <w:p w:rsidR="007959AF" w:rsidP="00251068" w:rsidRDefault="00153706" w14:paraId="5A9D94EE" w14:textId="77777777">
      <w:pPr>
        <w:pStyle w:val="Heading3"/>
        <w:numPr>
          <w:ilvl w:val="0"/>
          <w:numId w:val="12"/>
        </w:numPr>
        <w:tabs>
          <w:tab w:val="left" w:pos="1080"/>
          <w:tab w:val="left" w:pos="1081"/>
        </w:tabs>
        <w:spacing w:line="243" w:lineRule="exact"/>
        <w:ind w:right="480" w:hanging="721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lastRenderedPageBreak/>
        <w:t>IMPROPER</w:t>
      </w:r>
      <w:r w:rsidRPr="115A328D">
        <w:rPr>
          <w:rFonts w:asciiTheme="minorHAnsi" w:hAnsiTheme="minorHAnsi" w:eastAsiaTheme="minorEastAsia" w:cstheme="minorBidi"/>
          <w:spacing w:val="-7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ASSISTANCE</w:t>
      </w:r>
    </w:p>
    <w:p w:rsidR="007959AF" w:rsidP="00251068" w:rsidRDefault="00153706" w14:paraId="5A9D94EF" w14:textId="77777777">
      <w:pPr>
        <w:pStyle w:val="BodyText"/>
        <w:spacing w:line="243" w:lineRule="exact"/>
        <w:ind w:left="360" w:right="480"/>
        <w:jc w:val="both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Bids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that,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 the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sole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opinion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DRC,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have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been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compiled:</w:t>
      </w:r>
    </w:p>
    <w:p w:rsidR="007959AF" w:rsidP="441A2101" w:rsidRDefault="00153706" w14:paraId="5A9D94F0" w14:textId="436B3D26">
      <w:pPr>
        <w:pStyle w:val="ListParagraph"/>
        <w:numPr>
          <w:ilvl w:val="0"/>
          <w:numId w:val="4"/>
        </w:numPr>
        <w:tabs>
          <w:tab w:val="left" w:pos="1081"/>
        </w:tabs>
        <w:ind w:right="480"/>
        <w:jc w:val="both"/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</w:pP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With the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assistance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 of current or former employees of DRC, or current or former contractors of DRC in violation of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confidentially obligations or by using information not otherwise available to the </w:t>
      </w:r>
      <w:r w:rsidRPr="441A2101" w:rsidR="567565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public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 xml:space="preserve"> or which would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1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provide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a non-competitive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1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benefit,</w:t>
      </w:r>
    </w:p>
    <w:p w:rsidR="007959AF" w:rsidP="00251068" w:rsidRDefault="00153706" w14:paraId="5A9D94F1" w14:textId="77777777">
      <w:pPr>
        <w:pStyle w:val="ListParagraph"/>
        <w:numPr>
          <w:ilvl w:val="0"/>
          <w:numId w:val="4"/>
        </w:numPr>
        <w:tabs>
          <w:tab w:val="left" w:pos="1081"/>
        </w:tabs>
        <w:ind w:right="480"/>
        <w:jc w:val="both"/>
        <w:rPr>
          <w:rFonts w:asciiTheme="minorHAnsi" w:hAnsiTheme="minorHAnsi" w:eastAsiaTheme="minorEastAsia" w:cstheme="minorBidi"/>
          <w:sz w:val="20"/>
          <w:szCs w:val="20"/>
        </w:rPr>
      </w:pP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With</w:t>
      </w:r>
      <w:r w:rsidRPr="115A328D">
        <w:rPr>
          <w:rFonts w:asciiTheme="minorHAnsi" w:hAnsiTheme="minorHAns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utilization</w:t>
      </w:r>
      <w:r w:rsidRPr="115A328D">
        <w:rPr>
          <w:rFonts w:asciiTheme="minorHAnsi" w:hAnsiTheme="minorHAnsi" w:eastAsiaTheme="minorEastAsia" w:cstheme="minorBidi"/>
          <w:color w:val="212121"/>
          <w:spacing w:val="-4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-4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confidential</w:t>
      </w:r>
      <w:r w:rsidRPr="115A328D">
        <w:rPr>
          <w:rFonts w:asciiTheme="minorHAnsi" w:hAnsiTheme="minorHAns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and/or</w:t>
      </w:r>
      <w:r w:rsidRPr="115A328D">
        <w:rPr>
          <w:rFonts w:asciiTheme="minorHAnsi" w:hAnsiTheme="minorHAnsi" w:eastAsiaTheme="minorEastAsia" w:cstheme="minorBidi"/>
          <w:color w:val="212121"/>
          <w:spacing w:val="-5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internal</w:t>
      </w:r>
      <w:r w:rsidRPr="115A328D">
        <w:rPr>
          <w:rFonts w:asciiTheme="minorHAnsi" w:hAnsiTheme="minorHAns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DRC</w:t>
      </w:r>
      <w:r w:rsidRPr="115A328D">
        <w:rPr>
          <w:rFonts w:asciiTheme="minorHAnsi" w:hAnsiTheme="minorHAnsi" w:eastAsiaTheme="minorEastAsia" w:cstheme="minorBidi"/>
          <w:color w:val="212121"/>
          <w:spacing w:val="-4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information</w:t>
      </w:r>
      <w:r w:rsidRPr="115A328D">
        <w:rPr>
          <w:rFonts w:asciiTheme="minorHAnsi" w:hAnsiTheme="minorHAnsi" w:eastAsiaTheme="minorEastAsia" w:cstheme="minorBidi"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not</w:t>
      </w:r>
      <w:r w:rsidRPr="115A328D">
        <w:rPr>
          <w:rFonts w:asciiTheme="minorHAnsi" w:hAnsiTheme="minorHAns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made</w:t>
      </w:r>
      <w:r w:rsidRPr="115A328D">
        <w:rPr>
          <w:rFonts w:asciiTheme="minorHAnsi" w:hAnsiTheme="minorHAnsi" w:eastAsiaTheme="minorEastAsia" w:cstheme="minorBidi"/>
          <w:color w:val="212121"/>
          <w:spacing w:val="-4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available</w:t>
      </w:r>
      <w:r w:rsidRPr="115A328D">
        <w:rPr>
          <w:rFonts w:asciiTheme="minorHAnsi" w:hAnsiTheme="minorHAnsi" w:eastAsiaTheme="minorEastAsia" w:cstheme="minorBidi"/>
          <w:color w:val="212121"/>
          <w:spacing w:val="-4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to</w:t>
      </w:r>
      <w:r w:rsidRPr="115A328D">
        <w:rPr>
          <w:rFonts w:asciiTheme="minorHAnsi" w:hAnsiTheme="minorHAnsi" w:eastAsiaTheme="minorEastAsia" w:cstheme="minorBidi"/>
          <w:color w:val="212121"/>
          <w:spacing w:val="-4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public</w:t>
      </w:r>
      <w:r w:rsidRPr="115A328D">
        <w:rPr>
          <w:rFonts w:asciiTheme="minorHAnsi" w:hAnsiTheme="minorHAns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or</w:t>
      </w:r>
      <w:r w:rsidRPr="115A328D">
        <w:rPr>
          <w:rFonts w:asciiTheme="minorHAnsi" w:hAnsiTheme="minorHAnsi" w:eastAsiaTheme="minorEastAsia" w:cstheme="minorBidi"/>
          <w:color w:val="212121"/>
          <w:spacing w:val="-5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to</w:t>
      </w:r>
      <w:r w:rsidRPr="115A328D">
        <w:rPr>
          <w:rFonts w:asciiTheme="minorHAnsi" w:hAnsiTheme="minorHAnsi" w:eastAsiaTheme="minorEastAsia" w:cstheme="minorBidi"/>
          <w:color w:val="212121"/>
          <w:spacing w:val="-4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other</w:t>
      </w:r>
      <w:r w:rsidRPr="115A328D">
        <w:rPr>
          <w:rFonts w:asciiTheme="minorHAnsi" w:hAnsiTheme="minorHAnsi" w:eastAsiaTheme="minorEastAsia" w:cstheme="minorBidi"/>
          <w:color w:val="212121"/>
          <w:spacing w:val="-4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Bidders,</w:t>
      </w:r>
    </w:p>
    <w:p w:rsidR="007959AF" w:rsidP="00251068" w:rsidRDefault="00153706" w14:paraId="5A9D94F2" w14:textId="77777777">
      <w:pPr>
        <w:pStyle w:val="ListParagraph"/>
        <w:numPr>
          <w:ilvl w:val="0"/>
          <w:numId w:val="4"/>
        </w:numPr>
        <w:tabs>
          <w:tab w:val="left" w:pos="1081"/>
        </w:tabs>
        <w:spacing w:before="2"/>
        <w:ind w:right="480"/>
        <w:jc w:val="both"/>
        <w:rPr>
          <w:rFonts w:asciiTheme="minorHAnsi" w:hAnsiTheme="minorHAnsi" w:eastAsiaTheme="minorEastAsia" w:cstheme="minorBidi"/>
          <w:sz w:val="20"/>
          <w:szCs w:val="20"/>
        </w:rPr>
      </w:pP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In</w:t>
      </w:r>
      <w:r w:rsidRPr="115A328D">
        <w:rPr>
          <w:rFonts w:asciiTheme="minorHAnsi" w:hAnsiTheme="minorHAnsi" w:eastAsiaTheme="minorEastAsia" w:cstheme="minorBidi"/>
          <w:color w:val="212121"/>
          <w:spacing w:val="-7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breach</w:t>
      </w:r>
      <w:r w:rsidRPr="115A328D">
        <w:rPr>
          <w:rFonts w:asciiTheme="minorHAnsi" w:hAnsiTheme="minorHAnsi" w:eastAsiaTheme="minorEastAsia" w:cstheme="minorBidi"/>
          <w:color w:val="212121"/>
          <w:spacing w:val="-6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-8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an</w:t>
      </w:r>
      <w:r w:rsidRPr="115A328D">
        <w:rPr>
          <w:rFonts w:asciiTheme="minorHAnsi" w:hAnsiTheme="minorHAnsi" w:eastAsiaTheme="minorEastAsia" w:cstheme="minorBidi"/>
          <w:color w:val="212121"/>
          <w:spacing w:val="-6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obligation</w:t>
      </w:r>
      <w:r w:rsidRPr="115A328D">
        <w:rPr>
          <w:rFonts w:asciiTheme="minorHAnsi" w:hAnsiTheme="minorHAnsi" w:eastAsiaTheme="minorEastAsia" w:cstheme="minorBidi"/>
          <w:color w:val="212121"/>
          <w:spacing w:val="-6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-8"/>
          <w:sz w:val="20"/>
          <w:szCs w:val="20"/>
        </w:rPr>
        <w:t xml:space="preserve"> </w:t>
      </w:r>
      <w:r w:rsidRPr="1C5559BC" w:rsidR="50E4157E">
        <w:rPr>
          <w:rFonts w:asciiTheme="minorHAnsi" w:hAnsiTheme="minorHAnsi" w:eastAsiaTheme="minorEastAsia" w:cstheme="minorBidi"/>
          <w:color w:val="212121"/>
          <w:sz w:val="20"/>
          <w:szCs w:val="20"/>
        </w:rPr>
        <w:t>confidentiality</w:t>
      </w:r>
      <w:r w:rsidRPr="115A328D">
        <w:rPr>
          <w:rFonts w:asciiTheme="minorHAnsi" w:hAnsiTheme="minorHAnsi" w:eastAsiaTheme="minorEastAsia" w:cstheme="minorBidi"/>
          <w:color w:val="212121"/>
          <w:spacing w:val="-6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to</w:t>
      </w:r>
      <w:r w:rsidRPr="115A328D">
        <w:rPr>
          <w:rFonts w:asciiTheme="minorHAnsi" w:hAnsiTheme="minorHAnsi" w:eastAsiaTheme="minorEastAsia" w:cstheme="minorBidi"/>
          <w:color w:val="212121"/>
          <w:spacing w:val="-6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DRC,</w:t>
      </w:r>
      <w:r w:rsidRPr="115A328D">
        <w:rPr>
          <w:rFonts w:asciiTheme="minorHAnsi" w:hAnsiTheme="minorHAnsi" w:eastAsiaTheme="minorEastAsia" w:cstheme="minorBidi"/>
          <w:color w:val="212121"/>
          <w:spacing w:val="-7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or</w:t>
      </w:r>
      <w:r w:rsidRPr="115A328D">
        <w:rPr>
          <w:rFonts w:asciiTheme="minorHAnsi" w:hAnsiTheme="minorHAns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contrary</w:t>
      </w:r>
      <w:r w:rsidRPr="115A328D">
        <w:rPr>
          <w:rFonts w:asciiTheme="minorHAnsi" w:hAnsiTheme="minorHAnsi" w:eastAsiaTheme="minorEastAsia" w:cstheme="minorBidi"/>
          <w:color w:val="212121"/>
          <w:spacing w:val="-6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to</w:t>
      </w:r>
      <w:r w:rsidRPr="115A328D">
        <w:rPr>
          <w:rFonts w:asciiTheme="minorHAnsi" w:hAnsiTheme="minorHAnsi" w:eastAsiaTheme="minorEastAsia" w:cstheme="minorBidi"/>
          <w:color w:val="212121"/>
          <w:spacing w:val="-7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these</w:t>
      </w:r>
      <w:r w:rsidRPr="115A328D">
        <w:rPr>
          <w:rFonts w:asciiTheme="minorHAnsi" w:hAnsiTheme="minorHAnsi" w:eastAsiaTheme="minorEastAsia" w:cstheme="minorBidi"/>
          <w:color w:val="212121"/>
          <w:spacing w:val="-8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terms</w:t>
      </w:r>
      <w:r w:rsidRPr="115A328D">
        <w:rPr>
          <w:rFonts w:asciiTheme="minorHAnsi" w:hAnsiTheme="minorHAnsi" w:eastAsiaTheme="minorEastAsia" w:cstheme="minorBidi"/>
          <w:color w:val="212121"/>
          <w:spacing w:val="-6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and</w:t>
      </w:r>
      <w:r w:rsidRPr="115A328D">
        <w:rPr>
          <w:rFonts w:asciiTheme="minorHAnsi" w:hAnsiTheme="minorHAnsi" w:eastAsiaTheme="minorEastAsia" w:cstheme="minorBidi"/>
          <w:color w:val="212121"/>
          <w:spacing w:val="-6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conditions</w:t>
      </w:r>
      <w:r w:rsidRPr="115A328D">
        <w:rPr>
          <w:rFonts w:asciiTheme="minorHAnsi" w:hAnsiTheme="minorHAnsi" w:eastAsiaTheme="minorEastAsia" w:cstheme="minorBidi"/>
          <w:color w:val="212121"/>
          <w:spacing w:val="-7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for</w:t>
      </w:r>
      <w:r w:rsidRPr="115A328D">
        <w:rPr>
          <w:rFonts w:asciiTheme="minorHAnsi" w:hAnsiTheme="minorHAnsi" w:eastAsiaTheme="minorEastAsia" w:cstheme="minorBidi"/>
          <w:color w:val="212121"/>
          <w:spacing w:val="-7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submission</w:t>
      </w:r>
      <w:r w:rsidRPr="115A328D">
        <w:rPr>
          <w:rFonts w:asciiTheme="minorHAnsi" w:hAnsiTheme="minorHAnsi" w:eastAsiaTheme="minorEastAsia" w:cstheme="minorBidi"/>
          <w:color w:val="212121"/>
          <w:spacing w:val="-6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-8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a</w:t>
      </w:r>
      <w:r w:rsidRPr="115A328D">
        <w:rPr>
          <w:rFonts w:asciiTheme="minorHAnsi" w:hAnsiTheme="minorHAns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Bid,</w:t>
      </w:r>
      <w:r w:rsidRPr="115A328D">
        <w:rPr>
          <w:rFonts w:asciiTheme="minorHAnsi" w:hAnsiTheme="minorHAnsi" w:eastAsiaTheme="minorEastAsia" w:cstheme="minorBidi"/>
          <w:color w:val="212121"/>
          <w:spacing w:val="-4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shall</w:t>
      </w:r>
      <w:r w:rsidRPr="115A328D">
        <w:rPr>
          <w:rFonts w:asciiTheme="minorHAnsi" w:hAnsiTheme="minorHAnsi" w:eastAsiaTheme="minorEastAsia" w:cstheme="minorBidi"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be</w:t>
      </w:r>
      <w:r w:rsidRPr="115A328D">
        <w:rPr>
          <w:rFonts w:asciiTheme="minorHAnsi" w:hAnsiTheme="minorHAnsi" w:eastAsiaTheme="minorEastAsia" w:cstheme="minorBidi"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excluded</w:t>
      </w:r>
      <w:r w:rsidRPr="115A328D">
        <w:rPr>
          <w:rFonts w:asciiTheme="minorHAnsi" w:hAnsiTheme="minorHAnsi" w:eastAsiaTheme="minorEastAsia" w:cstheme="minorBidi"/>
          <w:color w:val="212121"/>
          <w:spacing w:val="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from</w:t>
      </w:r>
      <w:r w:rsidRPr="115A328D">
        <w:rPr>
          <w:rFonts w:asciiTheme="minorHAnsi" w:hAnsiTheme="minorHAnsi" w:eastAsiaTheme="minorEastAsia" w:cstheme="minorBidi"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further consideration.</w:t>
      </w:r>
    </w:p>
    <w:p w:rsidR="007959AF" w:rsidP="00251068" w:rsidRDefault="007959AF" w14:paraId="5A9D94F3" w14:textId="77777777">
      <w:pPr>
        <w:pStyle w:val="BodyText"/>
        <w:spacing w:before="12"/>
        <w:ind w:right="480"/>
        <w:rPr>
          <w:rFonts w:asciiTheme="minorHAnsi" w:hAnsiTheme="minorHAnsi" w:eastAsiaTheme="minorEastAsia" w:cstheme="minorBidi"/>
          <w:sz w:val="19"/>
          <w:szCs w:val="19"/>
        </w:rPr>
      </w:pPr>
    </w:p>
    <w:p w:rsidR="007959AF" w:rsidP="00251068" w:rsidRDefault="00153706" w14:paraId="5A9D94F4" w14:textId="77777777">
      <w:pPr>
        <w:pStyle w:val="BodyText"/>
        <w:ind w:left="360" w:right="480"/>
        <w:jc w:val="both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Without limiting the operation of the above clause, a Bidder shall not, in the absence of prior written approval from DRC,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>permit</w:t>
      </w:r>
      <w:r w:rsidRPr="115A328D">
        <w:rPr>
          <w:rFonts w:asciiTheme="minorHAnsi" w:hAnsiTheme="minorHAnsi" w:eastAsiaTheme="minorEastAsia" w:cstheme="minorBidi"/>
          <w:color w:val="212121"/>
          <w:spacing w:val="-1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>a</w:t>
      </w:r>
      <w:r w:rsidRPr="115A328D">
        <w:rPr>
          <w:rFonts w:asciiTheme="minorHAnsi" w:hAnsiTheme="minorHAnsi" w:eastAsiaTheme="minorEastAsia" w:cstheme="minorBidi"/>
          <w:color w:val="212121"/>
          <w:spacing w:val="-1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>person</w:t>
      </w:r>
      <w:r w:rsidRPr="115A328D">
        <w:rPr>
          <w:rFonts w:asciiTheme="minorHAnsi" w:hAnsiTheme="minorHAnsi" w:eastAsiaTheme="minorEastAsia" w:cstheme="minorBidi"/>
          <w:color w:val="212121"/>
          <w:spacing w:val="-1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>to</w:t>
      </w:r>
      <w:r w:rsidRPr="115A328D">
        <w:rPr>
          <w:rFonts w:asciiTheme="minorHAnsi" w:hAnsiTheme="minorHAnsi" w:eastAsiaTheme="minorEastAsia" w:cstheme="minorBidi"/>
          <w:color w:val="212121"/>
          <w:spacing w:val="-1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>contribute</w:t>
      </w:r>
      <w:r w:rsidRPr="115A328D">
        <w:rPr>
          <w:rFonts w:asciiTheme="minorHAnsi" w:hAnsiTheme="minorHAnsi" w:eastAsiaTheme="minorEastAsia" w:cstheme="minorBidi"/>
          <w:color w:val="212121"/>
          <w:spacing w:val="-1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>to,</w:t>
      </w:r>
      <w:r w:rsidRPr="115A328D">
        <w:rPr>
          <w:rFonts w:asciiTheme="minorHAnsi" w:hAnsiTheme="minorHAnsi" w:eastAsiaTheme="minorEastAsia" w:cstheme="minorBidi"/>
          <w:color w:val="212121"/>
          <w:spacing w:val="-1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or</w:t>
      </w:r>
      <w:r w:rsidRPr="115A328D">
        <w:rPr>
          <w:rFonts w:asciiTheme="minorHAnsi" w:hAnsiTheme="minorHAnsi" w:eastAsiaTheme="minorEastAsia" w:cstheme="minorBidi"/>
          <w:color w:val="212121"/>
          <w:spacing w:val="-1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participate</w:t>
      </w:r>
      <w:r w:rsidRPr="115A328D">
        <w:rPr>
          <w:rFonts w:asciiTheme="minorHAnsi" w:hAnsiTheme="minorHAnsi" w:eastAsiaTheme="minorEastAsia" w:cstheme="minorBidi"/>
          <w:color w:val="212121"/>
          <w:spacing w:val="-1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in,</w:t>
      </w:r>
      <w:r w:rsidRPr="115A328D">
        <w:rPr>
          <w:rFonts w:asciiTheme="minorHAnsi" w:hAnsiTheme="minorHAnsi" w:eastAsiaTheme="minorEastAsia" w:cstheme="minorBidi"/>
          <w:color w:val="212121"/>
          <w:spacing w:val="-1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any</w:t>
      </w:r>
      <w:r w:rsidRPr="115A328D">
        <w:rPr>
          <w:rFonts w:asciiTheme="minorHAnsi" w:hAnsiTheme="minorHAnsi" w:eastAsiaTheme="minorEastAsia" w:cstheme="minorBidi"/>
          <w:color w:val="212121"/>
          <w:spacing w:val="-1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process</w:t>
      </w:r>
      <w:r w:rsidRPr="115A328D">
        <w:rPr>
          <w:rFonts w:asciiTheme="minorHAnsi" w:hAnsiTheme="minorHAnsi" w:eastAsiaTheme="minorEastAsia" w:cstheme="minorBidi"/>
          <w:color w:val="212121"/>
          <w:spacing w:val="-1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relating</w:t>
      </w:r>
      <w:r w:rsidRPr="115A328D">
        <w:rPr>
          <w:rFonts w:asciiTheme="minorHAnsi" w:hAnsiTheme="minorHAnsi" w:eastAsiaTheme="minorEastAsia" w:cstheme="minorBidi"/>
          <w:color w:val="212121"/>
          <w:spacing w:val="-1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to</w:t>
      </w:r>
      <w:r w:rsidRPr="115A328D">
        <w:rPr>
          <w:rFonts w:asciiTheme="minorHAnsi" w:hAnsiTheme="minorHAnsi" w:eastAsiaTheme="minorEastAsia" w:cstheme="minorBidi"/>
          <w:color w:val="212121"/>
          <w:spacing w:val="-1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1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preparation</w:t>
      </w:r>
      <w:r w:rsidRPr="115A328D">
        <w:rPr>
          <w:rFonts w:asciiTheme="minorHAnsi" w:hAnsiTheme="minorHAnsi" w:eastAsiaTheme="minorEastAsia" w:cstheme="minorBidi"/>
          <w:color w:val="212121"/>
          <w:spacing w:val="-1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-1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</w:t>
      </w:r>
      <w:r w:rsidRPr="115A328D">
        <w:rPr>
          <w:rFonts w:asciiTheme="minorHAnsi" w:hAnsiTheme="minorHAnsi" w:eastAsiaTheme="minorEastAsia" w:cstheme="minorBidi"/>
          <w:color w:val="212121"/>
          <w:spacing w:val="-1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Bid</w:t>
      </w:r>
      <w:r w:rsidRPr="115A328D">
        <w:rPr>
          <w:rFonts w:asciiTheme="minorHAnsi" w:hAnsiTheme="minorHAnsi" w:eastAsiaTheme="minorEastAsia" w:cstheme="minorBidi"/>
          <w:color w:val="212121"/>
          <w:spacing w:val="-1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or</w:t>
      </w:r>
      <w:r w:rsidRPr="115A328D">
        <w:rPr>
          <w:rFonts w:asciiTheme="minorHAnsi" w:hAnsiTheme="minorHAnsi" w:eastAsiaTheme="minorEastAsia" w:cstheme="minorBidi"/>
          <w:color w:val="212121"/>
          <w:spacing w:val="-1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1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procurement</w:t>
      </w:r>
      <w:r w:rsidRPr="115A328D">
        <w:rPr>
          <w:rFonts w:asciiTheme="minorHAnsi" w:hAnsiTheme="minorHAnsi" w:eastAsiaTheme="minorEastAsia" w:cstheme="minorBidi"/>
          <w:color w:val="212121"/>
          <w:spacing w:val="-1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process,</w:t>
      </w:r>
      <w:r w:rsidRPr="115A328D">
        <w:rPr>
          <w:rFonts w:asciiTheme="minorHAnsi" w:hAnsiTheme="minorHAnsi" w:eastAsiaTheme="minorEastAsia" w:cstheme="minorBidi"/>
          <w:color w:val="212121"/>
          <w:spacing w:val="-4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if the person has at any time during the 6 months immediately preceding the date of issue of this ITB was an official, agent,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functionary, or employee of, or otherwise engaged by, DRC and was engaged directly, or indirectly, in the planning or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performance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requirement,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project, or activity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to which this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ITB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relates.</w:t>
      </w:r>
    </w:p>
    <w:p w:rsidR="007959AF" w:rsidP="00251068" w:rsidRDefault="007959AF" w14:paraId="5A9D94F5" w14:textId="77777777">
      <w:pPr>
        <w:pStyle w:val="BodyText"/>
        <w:spacing w:before="11"/>
        <w:ind w:right="480"/>
        <w:rPr>
          <w:rFonts w:asciiTheme="minorHAnsi" w:hAnsiTheme="minorHAnsi" w:eastAsiaTheme="minorEastAsia" w:cstheme="minorBidi"/>
          <w:sz w:val="19"/>
          <w:szCs w:val="19"/>
        </w:rPr>
      </w:pPr>
    </w:p>
    <w:p w:rsidR="007959AF" w:rsidP="00251068" w:rsidRDefault="00153706" w14:paraId="5A9D94F6" w14:textId="77777777">
      <w:pPr>
        <w:pStyle w:val="Heading3"/>
        <w:numPr>
          <w:ilvl w:val="0"/>
          <w:numId w:val="12"/>
        </w:numPr>
        <w:tabs>
          <w:tab w:val="left" w:pos="1080"/>
          <w:tab w:val="left" w:pos="1081"/>
        </w:tabs>
        <w:ind w:right="480" w:hanging="721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>CORRUPT</w:t>
      </w:r>
      <w:r w:rsidRPr="115A328D">
        <w:rPr>
          <w:rFonts w:asciiTheme="minorHAnsi" w:hAnsiTheme="minorHAnsi" w:eastAsiaTheme="minorEastAsia" w:cstheme="minorBidi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PRACTICES</w:t>
      </w:r>
    </w:p>
    <w:p w:rsidR="007959AF" w:rsidP="00251068" w:rsidRDefault="00153706" w14:paraId="5A9D94F7" w14:textId="77777777">
      <w:pPr>
        <w:pStyle w:val="BodyText"/>
        <w:spacing w:before="1"/>
        <w:ind w:left="360" w:right="480"/>
        <w:jc w:val="both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DRC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has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zero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tolerance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for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corruption.</w:t>
      </w:r>
    </w:p>
    <w:p w:rsidR="007959AF" w:rsidP="00251068" w:rsidRDefault="007959AF" w14:paraId="5A9D94F8" w14:textId="77777777">
      <w:pPr>
        <w:pStyle w:val="BodyText"/>
        <w:spacing w:before="11"/>
        <w:ind w:right="480"/>
        <w:rPr>
          <w:rFonts w:asciiTheme="minorHAnsi" w:hAnsiTheme="minorHAnsi" w:eastAsiaTheme="minorEastAsia" w:cstheme="minorBidi"/>
          <w:sz w:val="19"/>
          <w:szCs w:val="19"/>
        </w:rPr>
      </w:pPr>
    </w:p>
    <w:p w:rsidR="007959AF" w:rsidP="00251068" w:rsidRDefault="00153706" w14:paraId="5A9D94F9" w14:textId="77777777">
      <w:pPr>
        <w:pStyle w:val="BodyText"/>
        <w:ind w:left="360" w:right="480"/>
        <w:jc w:val="both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The Bidder represents and warrants that neither it nor any of its potential subcontractors are engaged in any form of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corruption,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defined by DRC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as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misuse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entrusted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power for private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gain.</w:t>
      </w:r>
    </w:p>
    <w:p w:rsidR="007959AF" w:rsidP="00251068" w:rsidRDefault="007959AF" w14:paraId="5A9D94FA" w14:textId="77777777">
      <w:pPr>
        <w:pStyle w:val="BodyText"/>
        <w:spacing w:before="2"/>
        <w:ind w:right="480"/>
        <w:rPr>
          <w:rFonts w:asciiTheme="minorHAnsi" w:hAnsiTheme="minorHAnsi" w:eastAsiaTheme="minorEastAsia" w:cstheme="minorBidi"/>
        </w:rPr>
      </w:pPr>
    </w:p>
    <w:p w:rsidR="007959AF" w:rsidP="00251068" w:rsidRDefault="00153706" w14:paraId="5A9D94FB" w14:textId="64F0CAF1">
      <w:pPr>
        <w:pStyle w:val="BodyText"/>
        <w:ind w:left="360" w:right="480"/>
        <w:jc w:val="both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This definition is not limited to interactions with public officials and covers both attempted and actual corruption, as well as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monetary and non-monetary corruption. The definition includes, but is not limited to, corruption in the form of facilitation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payments,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bribery,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gifts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constituting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an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undue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influence,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kickbacks,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 w:rsidR="00777D79">
        <w:rPr>
          <w:rFonts w:asciiTheme="minorHAnsi" w:hAnsiTheme="minorHAnsi" w:eastAsiaTheme="minorEastAsia" w:cstheme="minorBidi"/>
          <w:color w:val="212121"/>
        </w:rPr>
        <w:t>favoritism</w:t>
      </w:r>
      <w:r w:rsidRPr="115A328D">
        <w:rPr>
          <w:rFonts w:asciiTheme="minorHAnsi" w:hAnsiTheme="minorHAnsi" w:eastAsiaTheme="minorEastAsia" w:cstheme="minorBidi"/>
          <w:color w:val="212121"/>
        </w:rPr>
        <w:t>,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cronyism,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nepotism,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extortion,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embezzlement, misuse of confidential information, theft, and various forms of fraud, such as forgery or falsification of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documents, and financial or procurement fraud. No offer, payment, consideration</w:t>
      </w:r>
      <w:r w:rsidRPr="115A328D" w:rsidR="00777D79">
        <w:rPr>
          <w:rFonts w:asciiTheme="minorHAnsi" w:hAnsiTheme="minorHAnsi" w:eastAsiaTheme="minorEastAsia" w:cstheme="minorBidi"/>
          <w:color w:val="212121"/>
        </w:rPr>
        <w:t>,</w:t>
      </w:r>
      <w:r w:rsidRPr="115A328D">
        <w:rPr>
          <w:rFonts w:asciiTheme="minorHAnsi" w:hAnsiTheme="minorHAnsi" w:eastAsiaTheme="minorEastAsia" w:cstheme="minorBidi"/>
          <w:color w:val="212121"/>
        </w:rPr>
        <w:t xml:space="preserve"> or benefit of any kind, which could be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regarded as an illegal or corrupt practice, shall be made, promised, sought</w:t>
      </w:r>
      <w:r w:rsidRPr="115A328D" w:rsidR="00777D79">
        <w:rPr>
          <w:rFonts w:asciiTheme="minorHAnsi" w:hAnsiTheme="minorHAnsi" w:eastAsiaTheme="minorEastAsia" w:cstheme="minorBidi"/>
          <w:color w:val="212121"/>
        </w:rPr>
        <w:t>,</w:t>
      </w:r>
      <w:r w:rsidRPr="115A328D">
        <w:rPr>
          <w:rFonts w:asciiTheme="minorHAnsi" w:hAnsiTheme="minorHAnsi" w:eastAsiaTheme="minorEastAsia" w:cstheme="minorBidi"/>
          <w:color w:val="212121"/>
        </w:rPr>
        <w:t xml:space="preserve"> or accepted – directly or indirectly – as an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 xml:space="preserve">inducement or reward in relation to activities funded by DRC, including tendering, </w:t>
      </w:r>
      <w:proofErr w:type="gramStart"/>
      <w:r w:rsidRPr="115A328D">
        <w:rPr>
          <w:rFonts w:asciiTheme="minorHAnsi" w:hAnsiTheme="minorHAnsi" w:eastAsiaTheme="minorEastAsia" w:cstheme="minorBidi"/>
          <w:color w:val="212121"/>
        </w:rPr>
        <w:t>award</w:t>
      </w:r>
      <w:proofErr w:type="gramEnd"/>
      <w:r w:rsidRPr="115A328D">
        <w:rPr>
          <w:rFonts w:asciiTheme="minorHAnsi" w:hAnsiTheme="minorHAnsi" w:eastAsiaTheme="minorEastAsia" w:cstheme="minorBidi"/>
          <w:color w:val="212121"/>
        </w:rPr>
        <w:t xml:space="preserve"> or execution of contracts. DRC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reserves the right, without prejudice to any other right or remedy available to it, according to any violation of this clause to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immediately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reject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submitted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offer,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and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to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take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such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additional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action,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civil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and/or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criminal,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as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may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be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appropriate.</w:t>
      </w:r>
    </w:p>
    <w:p w:rsidR="007959AF" w:rsidP="00251068" w:rsidRDefault="007959AF" w14:paraId="5A9D94FC" w14:textId="77777777">
      <w:pPr>
        <w:pStyle w:val="BodyText"/>
        <w:ind w:right="480"/>
        <w:rPr>
          <w:rFonts w:asciiTheme="minorHAnsi" w:hAnsiTheme="minorHAnsi" w:eastAsiaTheme="minorEastAsia" w:cstheme="minorBidi"/>
        </w:rPr>
      </w:pPr>
    </w:p>
    <w:p w:rsidR="007959AF" w:rsidP="00251068" w:rsidRDefault="00153706" w14:paraId="5A9D94FD" w14:textId="26C16F78">
      <w:pPr>
        <w:pStyle w:val="BodyText"/>
        <w:ind w:left="360" w:right="480"/>
        <w:jc w:val="both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  <w:color w:val="212121"/>
        </w:rPr>
        <w:t xml:space="preserve">The Bidder agrees to accurately communicate DRC’s policy </w:t>
      </w:r>
      <w:proofErr w:type="gramStart"/>
      <w:r w:rsidRPr="115A328D">
        <w:rPr>
          <w:rFonts w:asciiTheme="minorHAnsi" w:hAnsiTheme="minorHAnsi" w:eastAsiaTheme="minorEastAsia" w:cstheme="minorBidi"/>
          <w:color w:val="212121"/>
        </w:rPr>
        <w:t xml:space="preserve">with </w:t>
      </w:r>
      <w:r w:rsidRPr="115A328D" w:rsidR="00777D79">
        <w:rPr>
          <w:rFonts w:asciiTheme="minorHAnsi" w:hAnsiTheme="minorHAnsi" w:eastAsiaTheme="minorEastAsia" w:cstheme="minorBidi"/>
          <w:color w:val="212121"/>
        </w:rPr>
        <w:t>regard</w:t>
      </w:r>
      <w:r w:rsidRPr="115A328D">
        <w:rPr>
          <w:rFonts w:asciiTheme="minorHAnsi" w:hAnsiTheme="minorHAnsi" w:eastAsiaTheme="minorEastAsia" w:cstheme="minorBidi"/>
          <w:color w:val="212121"/>
        </w:rPr>
        <w:t xml:space="preserve"> to</w:t>
      </w:r>
      <w:proofErr w:type="gramEnd"/>
      <w:r w:rsidRPr="115A328D">
        <w:rPr>
          <w:rFonts w:asciiTheme="minorHAnsi" w:hAnsiTheme="minorHAnsi" w:eastAsiaTheme="minorEastAsia" w:cstheme="minorBidi"/>
          <w:color w:val="212121"/>
        </w:rPr>
        <w:t xml:space="preserve"> Anti- Corruption to Third Parties. The Bidder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>furthermore</w:t>
      </w:r>
      <w:r w:rsidRPr="115A328D">
        <w:rPr>
          <w:rFonts w:asciiTheme="minorHAnsi" w:hAnsiTheme="minorHAnsi" w:eastAsiaTheme="minorEastAsia" w:cstheme="minorBidi"/>
          <w:color w:val="212121"/>
          <w:spacing w:val="-1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agrees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to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inform</w:t>
      </w:r>
      <w:r w:rsidRPr="115A328D">
        <w:rPr>
          <w:rFonts w:asciiTheme="minorHAnsi" w:hAnsiTheme="minorHAnsi" w:eastAsiaTheme="minorEastAsia" w:cstheme="minorBidi"/>
          <w:color w:val="212121"/>
          <w:spacing w:val="-1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DRC</w:t>
      </w:r>
      <w:r w:rsidRPr="115A328D">
        <w:rPr>
          <w:rFonts w:asciiTheme="minorHAnsi" w:hAnsiTheme="minorHAnsi" w:eastAsiaTheme="minorEastAsia" w:cstheme="minorBidi"/>
          <w:color w:val="212121"/>
          <w:spacing w:val="-1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immediately</w:t>
      </w:r>
      <w:r w:rsidRPr="115A328D">
        <w:rPr>
          <w:rFonts w:asciiTheme="minorHAnsi" w:hAnsiTheme="minorHAnsi" w:eastAsiaTheme="minorEastAsia" w:cstheme="minorBidi"/>
          <w:color w:val="212121"/>
          <w:spacing w:val="-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-1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any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suspicion</w:t>
      </w:r>
      <w:r w:rsidRPr="115A328D">
        <w:rPr>
          <w:rFonts w:asciiTheme="minorHAnsi" w:hAnsiTheme="minorHAnsi" w:eastAsiaTheme="minorEastAsia" w:cstheme="minorBidi"/>
          <w:color w:val="212121"/>
          <w:spacing w:val="-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or</w:t>
      </w:r>
      <w:r w:rsidRPr="115A328D">
        <w:rPr>
          <w:rFonts w:asciiTheme="minorHAnsi" w:hAnsiTheme="minorHAnsi" w:eastAsiaTheme="minorEastAsia" w:cstheme="minorBidi"/>
          <w:color w:val="212121"/>
          <w:spacing w:val="-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information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it</w:t>
      </w:r>
      <w:r w:rsidRPr="115A328D">
        <w:rPr>
          <w:rFonts w:asciiTheme="minorHAnsi" w:hAnsiTheme="minorHAnsi" w:eastAsiaTheme="minorEastAsia" w:cstheme="minorBidi"/>
          <w:color w:val="212121"/>
          <w:spacing w:val="-1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receives</w:t>
      </w:r>
      <w:r w:rsidRPr="115A328D">
        <w:rPr>
          <w:rFonts w:asciiTheme="minorHAnsi" w:hAnsiTheme="minorHAnsi" w:eastAsiaTheme="minorEastAsia" w:cstheme="minorBidi"/>
          <w:color w:val="212121"/>
          <w:spacing w:val="-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from</w:t>
      </w:r>
      <w:r w:rsidRPr="115A328D">
        <w:rPr>
          <w:rFonts w:asciiTheme="minorHAnsi" w:hAnsiTheme="minorHAnsi" w:eastAsiaTheme="minorEastAsia" w:cstheme="minorBidi"/>
          <w:color w:val="212121"/>
          <w:spacing w:val="-1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any</w:t>
      </w:r>
      <w:r w:rsidRPr="115A328D">
        <w:rPr>
          <w:rFonts w:asciiTheme="minorHAnsi" w:hAnsiTheme="minorHAnsi" w:eastAsiaTheme="minorEastAsia" w:cstheme="minorBidi"/>
          <w:color w:val="212121"/>
          <w:spacing w:val="-1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source</w:t>
      </w:r>
      <w:r w:rsidRPr="115A328D">
        <w:rPr>
          <w:rFonts w:asciiTheme="minorHAnsi" w:hAnsiTheme="minorHAnsi" w:eastAsiaTheme="minorEastAsia" w:cstheme="minorBidi"/>
          <w:color w:val="212121"/>
          <w:spacing w:val="-1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alleging</w:t>
      </w:r>
      <w:r w:rsidRPr="115A328D">
        <w:rPr>
          <w:rFonts w:asciiTheme="minorHAnsi" w:hAnsiTheme="minorHAnsi" w:eastAsiaTheme="minorEastAsia" w:cstheme="minorBidi"/>
          <w:color w:val="212121"/>
          <w:spacing w:val="-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</w:t>
      </w:r>
      <w:r w:rsidRPr="115A328D">
        <w:rPr>
          <w:rFonts w:asciiTheme="minorHAnsi" w:hAnsiTheme="minorHAnsi" w:eastAsiaTheme="minorEastAsia" w:cstheme="minorBidi"/>
          <w:color w:val="212121"/>
          <w:spacing w:val="-1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violation</w:t>
      </w:r>
      <w:r w:rsidRPr="115A328D">
        <w:rPr>
          <w:rFonts w:asciiTheme="minorHAnsi" w:hAnsiTheme="minorHAnsi" w:eastAsiaTheme="minorEastAsia" w:cstheme="minorBidi"/>
          <w:color w:val="212121"/>
          <w:spacing w:val="-4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 xml:space="preserve">of this policy to the contact details of the specific DRC country operations via </w:t>
      </w:r>
      <w:hyperlink r:id="rId16">
        <w:r w:rsidRPr="115A328D">
          <w:rPr>
            <w:rFonts w:asciiTheme="minorHAnsi" w:hAnsiTheme="minorHAnsi" w:eastAsiaTheme="minorEastAsia" w:cstheme="minorBidi"/>
            <w:color w:val="0F5CB6"/>
          </w:rPr>
          <w:t>www.drc.ngo/where-we-work</w:t>
        </w:r>
        <w:r w:rsidRPr="115A328D">
          <w:rPr>
            <w:rFonts w:asciiTheme="minorHAnsi" w:hAnsiTheme="minorHAnsi" w:eastAsiaTheme="minorEastAsia" w:cstheme="minorBidi"/>
            <w:color w:val="212121"/>
          </w:rPr>
          <w:t xml:space="preserve">, </w:t>
        </w:r>
      </w:hyperlink>
      <w:r w:rsidRPr="115A328D">
        <w:rPr>
          <w:rFonts w:asciiTheme="minorHAnsi" w:hAnsiTheme="minorHAnsi" w:eastAsiaTheme="minorEastAsia" w:cstheme="minorBidi"/>
          <w:color w:val="212121"/>
        </w:rPr>
        <w:t>or via DRC’s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Code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Conduct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Reporting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Mechanism: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hyperlink r:id="rId17">
        <w:r w:rsidRPr="115A328D">
          <w:rPr>
            <w:rFonts w:asciiTheme="minorHAnsi" w:hAnsiTheme="minorHAnsi" w:eastAsiaTheme="minorEastAsia" w:cstheme="minorBidi"/>
            <w:color w:val="0F5CB6"/>
          </w:rPr>
          <w:t>www.drc.ngo/relief-work/concerns-complaints/code-of-conduct-reporting-</w:t>
        </w:r>
      </w:hyperlink>
      <w:r w:rsidRPr="115A328D">
        <w:rPr>
          <w:rFonts w:asciiTheme="minorHAnsi" w:hAnsiTheme="minorHAnsi" w:eastAsiaTheme="minorEastAsia" w:cstheme="minorBidi"/>
          <w:color w:val="0F5CB6"/>
          <w:spacing w:val="1"/>
        </w:rPr>
        <w:t xml:space="preserve"> </w:t>
      </w:r>
      <w:hyperlink r:id="rId18">
        <w:r w:rsidRPr="115A328D">
          <w:rPr>
            <w:rFonts w:asciiTheme="minorHAnsi" w:hAnsiTheme="minorHAnsi" w:eastAsiaTheme="minorEastAsia" w:cstheme="minorBidi"/>
            <w:color w:val="0F5CB6"/>
          </w:rPr>
          <w:t>mechanism</w:t>
        </w:r>
        <w:r w:rsidRPr="115A328D">
          <w:rPr>
            <w:rFonts w:asciiTheme="minorHAnsi" w:hAnsiTheme="minorHAnsi" w:eastAsiaTheme="minorEastAsia" w:cstheme="minorBidi"/>
            <w:color w:val="212121"/>
          </w:rPr>
          <w:t>.</w:t>
        </w:r>
        <w:r w:rsidRPr="115A328D">
          <w:rPr>
            <w:rFonts w:asciiTheme="minorHAnsi" w:hAnsiTheme="minorHAnsi" w:eastAsiaTheme="minorEastAsia" w:cstheme="minorBidi"/>
            <w:color w:val="212121"/>
            <w:spacing w:val="-1"/>
          </w:rPr>
          <w:t xml:space="preserve"> </w:t>
        </w:r>
      </w:hyperlink>
      <w:r w:rsidRPr="115A328D">
        <w:rPr>
          <w:rFonts w:asciiTheme="minorHAnsi" w:hAnsiTheme="minorHAnsi" w:eastAsiaTheme="minorEastAsia" w:cstheme="minorBidi"/>
          <w:color w:val="212121"/>
        </w:rPr>
        <w:t>Reports of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suspected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corruption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can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also be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reported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directly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to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DRC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HQ at</w:t>
      </w:r>
      <w:r w:rsidRPr="115A328D">
        <w:rPr>
          <w:rFonts w:asciiTheme="minorHAnsi" w:hAnsiTheme="minorHAnsi" w:eastAsiaTheme="minorEastAsia" w:cstheme="minorBidi"/>
          <w:color w:val="212121"/>
          <w:spacing w:val="7"/>
        </w:rPr>
        <w:t xml:space="preserve"> </w:t>
      </w:r>
      <w:hyperlink r:id="rId19">
        <w:r w:rsidRPr="115A328D">
          <w:rPr>
            <w:rFonts w:asciiTheme="minorHAnsi" w:hAnsiTheme="minorHAnsi" w:eastAsiaTheme="minorEastAsia" w:cstheme="minorBidi"/>
            <w:color w:val="0F5CB6"/>
          </w:rPr>
          <w:t>c.o.conduct@drc.ngo</w:t>
        </w:r>
        <w:r w:rsidRPr="115A328D">
          <w:rPr>
            <w:rFonts w:asciiTheme="minorHAnsi" w:hAnsiTheme="minorHAnsi" w:eastAsiaTheme="minorEastAsia" w:cstheme="minorBidi"/>
            <w:color w:val="212121"/>
          </w:rPr>
          <w:t>.</w:t>
        </w:r>
      </w:hyperlink>
    </w:p>
    <w:p w:rsidR="007959AF" w:rsidP="00251068" w:rsidRDefault="007959AF" w14:paraId="5A9D94FE" w14:textId="77777777">
      <w:pPr>
        <w:pStyle w:val="BodyText"/>
        <w:spacing w:before="11"/>
        <w:ind w:right="480"/>
        <w:rPr>
          <w:rFonts w:asciiTheme="minorHAnsi" w:hAnsiTheme="minorHAnsi" w:eastAsiaTheme="minorEastAsia" w:cstheme="minorBidi"/>
          <w:sz w:val="19"/>
          <w:szCs w:val="19"/>
        </w:rPr>
      </w:pPr>
    </w:p>
    <w:p w:rsidR="007959AF" w:rsidP="00251068" w:rsidRDefault="00153706" w14:paraId="5A9D94FF" w14:textId="77777777">
      <w:pPr>
        <w:pStyle w:val="Heading3"/>
        <w:numPr>
          <w:ilvl w:val="0"/>
          <w:numId w:val="12"/>
        </w:numPr>
        <w:tabs>
          <w:tab w:val="left" w:pos="1080"/>
          <w:tab w:val="left" w:pos="1081"/>
        </w:tabs>
        <w:spacing w:before="1"/>
        <w:ind w:right="480" w:hanging="721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>CONFLICT</w:t>
      </w:r>
      <w:r w:rsidRPr="115A328D">
        <w:rPr>
          <w:rFonts w:asciiTheme="minorHAnsi" w:hAnsiTheme="minorHAnsi" w:eastAsiaTheme="minorEastAsia" w:cstheme="minorBidi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OF</w:t>
      </w:r>
      <w:r w:rsidRPr="115A328D">
        <w:rPr>
          <w:rFonts w:asciiTheme="minorHAnsi" w:hAnsiTheme="minorHAnsi" w:eastAsiaTheme="minorEastAsia" w:cstheme="minorBidi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INTEREST</w:t>
      </w:r>
    </w:p>
    <w:p w:rsidR="007959AF" w:rsidP="00251068" w:rsidRDefault="00153706" w14:paraId="5A9D9500" w14:textId="35A6D66A">
      <w:pPr>
        <w:pStyle w:val="BodyText"/>
        <w:ind w:left="360" w:right="480"/>
        <w:jc w:val="both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 xml:space="preserve">A Bidder shall not, and shall ensure that its employees, officers, advisers, </w:t>
      </w:r>
      <w:proofErr w:type="gramStart"/>
      <w:r w:rsidRPr="115A328D">
        <w:rPr>
          <w:rFonts w:asciiTheme="minorHAnsi" w:hAnsiTheme="minorHAnsi" w:eastAsiaTheme="minorEastAsia" w:cstheme="minorBidi"/>
          <w:color w:val="212121"/>
        </w:rPr>
        <w:t>agents</w:t>
      </w:r>
      <w:proofErr w:type="gramEnd"/>
      <w:r w:rsidRPr="115A328D">
        <w:rPr>
          <w:rFonts w:asciiTheme="minorHAnsi" w:hAnsiTheme="minorHAnsi" w:eastAsiaTheme="minorEastAsia" w:cstheme="minorBidi"/>
          <w:color w:val="212121"/>
        </w:rPr>
        <w:t xml:space="preserve"> or subcontractors do not place themselves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position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that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may,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or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does,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give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rise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to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an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actual,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potential</w:t>
      </w:r>
      <w:r w:rsidRPr="115A328D" w:rsidR="00777D79">
        <w:rPr>
          <w:rFonts w:asciiTheme="minorHAnsi" w:hAnsiTheme="minorHAnsi" w:eastAsiaTheme="minorEastAsia" w:cstheme="minorBidi"/>
          <w:color w:val="212121"/>
        </w:rPr>
        <w:t>,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or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perceived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conflict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interest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between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interests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DRC</w:t>
      </w:r>
      <w:r w:rsidRPr="115A328D">
        <w:rPr>
          <w:rFonts w:asciiTheme="minorHAnsi" w:hAnsiTheme="minorHAnsi" w:eastAsiaTheme="minorEastAsia" w:cstheme="minorBidi"/>
          <w:color w:val="212121"/>
          <w:spacing w:val="-4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and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Bidder’s interests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during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procurement process.</w:t>
      </w:r>
    </w:p>
    <w:p w:rsidR="007959AF" w:rsidP="00251068" w:rsidRDefault="007959AF" w14:paraId="5A9D9501" w14:textId="77777777">
      <w:pPr>
        <w:pStyle w:val="BodyText"/>
        <w:spacing w:before="1"/>
        <w:ind w:right="480"/>
        <w:rPr>
          <w:rFonts w:asciiTheme="minorHAnsi" w:hAnsiTheme="minorHAnsi" w:eastAsiaTheme="minorEastAsia" w:cstheme="minorBidi"/>
        </w:rPr>
      </w:pPr>
    </w:p>
    <w:p w:rsidR="007959AF" w:rsidP="00251068" w:rsidRDefault="00153706" w14:paraId="5A9D9502" w14:textId="117AF8C8">
      <w:pPr>
        <w:pStyle w:val="BodyText"/>
        <w:ind w:left="360" w:right="480"/>
        <w:jc w:val="both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If during any stage of the procurement process or performance of any DRC contract a conflict of interest arises or appears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likely to arise, the Bidder shall notify DRC immediately in writing, setting out all relevant details of the situation, including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those</w:t>
      </w:r>
      <w:r w:rsidRPr="115A328D">
        <w:rPr>
          <w:rFonts w:asciiTheme="minorHAnsi" w:hAnsiTheme="minorHAnsi" w:eastAsiaTheme="minorEastAsia" w:cstheme="minorBidi"/>
          <w:color w:val="212121"/>
          <w:spacing w:val="-1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cases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</w:t>
      </w:r>
      <w:r w:rsidRPr="115A328D">
        <w:rPr>
          <w:rFonts w:asciiTheme="minorHAnsi" w:hAnsiTheme="minorHAnsi" w:eastAsiaTheme="minorEastAsia" w:cstheme="minorBidi"/>
          <w:color w:val="212121"/>
          <w:spacing w:val="-1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which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1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interests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-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1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Bidder</w:t>
      </w:r>
      <w:r w:rsidRPr="115A328D">
        <w:rPr>
          <w:rFonts w:asciiTheme="minorHAnsi" w:hAnsiTheme="minorHAnsi" w:eastAsiaTheme="minorEastAsia" w:cstheme="minorBidi"/>
          <w:color w:val="212121"/>
          <w:spacing w:val="-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conflict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with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1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interests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-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DRC,</w:t>
      </w:r>
      <w:r w:rsidRPr="115A328D">
        <w:rPr>
          <w:rFonts w:asciiTheme="minorHAnsi" w:hAnsiTheme="minorHAnsi" w:eastAsiaTheme="minorEastAsia" w:cstheme="minorBidi"/>
          <w:color w:val="212121"/>
          <w:spacing w:val="-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or</w:t>
      </w:r>
      <w:r w:rsidRPr="115A328D">
        <w:rPr>
          <w:rFonts w:asciiTheme="minorHAnsi" w:hAnsiTheme="minorHAnsi" w:eastAsiaTheme="minorEastAsia" w:cstheme="minorBidi"/>
          <w:color w:val="212121"/>
          <w:spacing w:val="-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cases</w:t>
      </w:r>
      <w:r w:rsidRPr="115A328D">
        <w:rPr>
          <w:rFonts w:asciiTheme="minorHAnsi" w:hAnsiTheme="minorHAnsi" w:eastAsiaTheme="minorEastAsia" w:cstheme="minorBidi"/>
          <w:color w:val="212121"/>
          <w:spacing w:val="-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</w:t>
      </w:r>
      <w:r w:rsidRPr="115A328D">
        <w:rPr>
          <w:rFonts w:asciiTheme="minorHAnsi" w:hAnsiTheme="minorHAnsi" w:eastAsiaTheme="minorEastAsia" w:cstheme="minorBidi"/>
          <w:color w:val="212121"/>
          <w:spacing w:val="-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which</w:t>
      </w:r>
      <w:r w:rsidRPr="115A328D">
        <w:rPr>
          <w:rFonts w:asciiTheme="minorHAnsi" w:hAnsiTheme="minorHAnsi" w:eastAsiaTheme="minorEastAsia" w:cstheme="minorBidi"/>
          <w:color w:val="212121"/>
          <w:spacing w:val="-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any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DRC</w:t>
      </w:r>
      <w:r w:rsidRPr="115A328D">
        <w:rPr>
          <w:rFonts w:asciiTheme="minorHAnsi" w:hAnsiTheme="minorHAnsi" w:eastAsiaTheme="minorEastAsia" w:cstheme="minorBidi"/>
          <w:color w:val="212121"/>
          <w:spacing w:val="-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official,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employee</w:t>
      </w:r>
      <w:r w:rsidRPr="115A328D">
        <w:rPr>
          <w:rFonts w:asciiTheme="minorHAnsi" w:hAnsiTheme="minorHAnsi" w:eastAsiaTheme="minorEastAsia" w:cstheme="minorBidi"/>
          <w:color w:val="212121"/>
          <w:spacing w:val="-4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or person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under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contract with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DRC may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have,</w:t>
      </w:r>
      <w:r w:rsidRPr="115A328D">
        <w:rPr>
          <w:rFonts w:asciiTheme="minorHAnsi" w:hAnsiTheme="minorHAnsi" w:eastAsiaTheme="minorEastAsia" w:cstheme="minorBidi"/>
          <w:color w:val="212121"/>
          <w:spacing w:val="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or appear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to</w:t>
      </w:r>
      <w:r w:rsidRPr="115A328D">
        <w:rPr>
          <w:rFonts w:asciiTheme="minorHAnsi" w:hAnsiTheme="minorHAnsi" w:eastAsiaTheme="minorEastAsia" w:cstheme="minorBidi"/>
          <w:color w:val="212121"/>
          <w:spacing w:val="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have,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interest</w:t>
      </w:r>
      <w:r w:rsidRPr="115A328D">
        <w:rPr>
          <w:rFonts w:asciiTheme="minorHAnsi" w:hAnsiTheme="minorHAnsi" w:eastAsiaTheme="minorEastAsia" w:cstheme="minorBidi"/>
          <w:color w:val="212121"/>
          <w:spacing w:val="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any</w:t>
      </w:r>
      <w:r w:rsidRPr="115A328D">
        <w:rPr>
          <w:rFonts w:asciiTheme="minorHAnsi" w:hAnsiTheme="minorHAnsi" w:eastAsiaTheme="minorEastAsia" w:cstheme="minorBidi"/>
          <w:color w:val="212121"/>
          <w:spacing w:val="1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kind</w:t>
      </w:r>
      <w:r w:rsidRPr="115A328D">
        <w:rPr>
          <w:rFonts w:asciiTheme="minorHAnsi" w:hAnsiTheme="minorHAnsi" w:eastAsiaTheme="minorEastAsia" w:cstheme="minorBidi"/>
          <w:color w:val="212121"/>
          <w:spacing w:val="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Bidder’s</w:t>
      </w:r>
      <w:r w:rsidRPr="115A328D">
        <w:rPr>
          <w:rFonts w:asciiTheme="minorHAnsi" w:hAnsiTheme="minorHAnsi" w:eastAsiaTheme="minorEastAsia" w:cstheme="minorBidi"/>
          <w:color w:val="212121"/>
          <w:spacing w:val="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business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or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any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kind</w:t>
      </w:r>
    </w:p>
    <w:p w:rsidR="007959AF" w:rsidP="00251068" w:rsidRDefault="007959AF" w14:paraId="5A9D9504" w14:textId="77777777">
      <w:pPr>
        <w:pStyle w:val="BodyText"/>
        <w:spacing w:before="8"/>
        <w:ind w:right="480"/>
        <w:rPr>
          <w:rFonts w:asciiTheme="minorHAnsi" w:hAnsiTheme="minorHAnsi" w:eastAsiaTheme="minorEastAsia" w:cstheme="minorBidi"/>
          <w:sz w:val="15"/>
          <w:szCs w:val="15"/>
        </w:rPr>
      </w:pPr>
    </w:p>
    <w:p w:rsidR="007959AF" w:rsidP="00251068" w:rsidRDefault="00153706" w14:paraId="5A9D9505" w14:textId="77777777">
      <w:pPr>
        <w:pStyle w:val="BodyText"/>
        <w:spacing w:before="60"/>
        <w:ind w:left="360" w:right="480"/>
        <w:jc w:val="both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of economic ties with the Bidder. The Bidder shall take steps as DRC may reasonably require, to resolve or otherwise deal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with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conflict to the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satisfaction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DRC.</w:t>
      </w:r>
    </w:p>
    <w:p w:rsidR="007959AF" w:rsidP="00251068" w:rsidRDefault="007959AF" w14:paraId="5A9D9506" w14:textId="77777777">
      <w:pPr>
        <w:pStyle w:val="BodyText"/>
        <w:spacing w:before="11"/>
        <w:ind w:right="480"/>
        <w:rPr>
          <w:rFonts w:asciiTheme="minorHAnsi" w:hAnsiTheme="minorHAnsi" w:eastAsiaTheme="minorEastAsia" w:cstheme="minorBidi"/>
          <w:sz w:val="19"/>
          <w:szCs w:val="19"/>
        </w:rPr>
      </w:pPr>
    </w:p>
    <w:p w:rsidR="007959AF" w:rsidP="00251068" w:rsidRDefault="00153706" w14:paraId="5A9D9507" w14:textId="77777777">
      <w:pPr>
        <w:pStyle w:val="Heading3"/>
        <w:numPr>
          <w:ilvl w:val="0"/>
          <w:numId w:val="12"/>
        </w:numPr>
        <w:tabs>
          <w:tab w:val="left" w:pos="1080"/>
          <w:tab w:val="left" w:pos="1081"/>
        </w:tabs>
        <w:ind w:right="480" w:hanging="721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>WITHDRAWAL/MODIFICATION</w:t>
      </w:r>
      <w:r w:rsidRPr="115A328D">
        <w:rPr>
          <w:rFonts w:asciiTheme="minorHAnsi" w:hAnsiTheme="minorHAnsi" w:eastAsiaTheme="minorEastAsia" w:cstheme="minorBidi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OF</w:t>
      </w:r>
      <w:r w:rsidRPr="115A328D">
        <w:rPr>
          <w:rFonts w:asciiTheme="minorHAnsi" w:hAnsiTheme="minorHAnsi" w:eastAsiaTheme="minorEastAsia" w:cstheme="minorBidi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BIDS</w:t>
      </w:r>
    </w:p>
    <w:p w:rsidR="007959AF" w:rsidP="00251068" w:rsidRDefault="00153706" w14:paraId="5A9D9508" w14:textId="01F36237">
      <w:pPr>
        <w:pStyle w:val="BodyText"/>
        <w:spacing w:before="1"/>
        <w:ind w:left="360" w:right="480"/>
        <w:jc w:val="both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lastRenderedPageBreak/>
        <w:t>Requests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to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withdraw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Bid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after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Bid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closure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time shall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not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be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 w:rsidR="00390C63">
        <w:rPr>
          <w:rFonts w:asciiTheme="minorHAnsi" w:hAnsiTheme="minorHAnsi" w:eastAsiaTheme="minorEastAsia" w:cstheme="minorBidi"/>
          <w:color w:val="212121"/>
        </w:rPr>
        <w:t>honored</w:t>
      </w:r>
      <w:r w:rsidRPr="115A328D">
        <w:rPr>
          <w:rFonts w:asciiTheme="minorHAnsi" w:hAnsiTheme="minorHAnsi" w:eastAsiaTheme="minorEastAsia" w:cstheme="minorBidi"/>
          <w:color w:val="212121"/>
        </w:rPr>
        <w:t>.</w:t>
      </w:r>
    </w:p>
    <w:p w:rsidR="007959AF" w:rsidP="00251068" w:rsidRDefault="007959AF" w14:paraId="5A9D9509" w14:textId="77777777">
      <w:pPr>
        <w:pStyle w:val="BodyText"/>
        <w:spacing w:before="11"/>
        <w:ind w:right="480"/>
        <w:rPr>
          <w:rFonts w:asciiTheme="minorHAnsi" w:hAnsiTheme="minorHAnsi" w:eastAsiaTheme="minorEastAsia" w:cstheme="minorBidi"/>
          <w:sz w:val="19"/>
          <w:szCs w:val="19"/>
        </w:rPr>
      </w:pPr>
    </w:p>
    <w:p w:rsidR="007959AF" w:rsidP="00251068" w:rsidRDefault="00153706" w14:paraId="5A9D950A" w14:textId="77777777">
      <w:pPr>
        <w:pStyle w:val="BodyText"/>
        <w:ind w:left="360" w:right="480"/>
        <w:jc w:val="both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Withdrawal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Bid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may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result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your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suspension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or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removal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from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DRC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suppliers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List.</w:t>
      </w:r>
    </w:p>
    <w:p w:rsidR="007959AF" w:rsidP="00251068" w:rsidRDefault="007959AF" w14:paraId="5A9D950B" w14:textId="77777777">
      <w:pPr>
        <w:pStyle w:val="BodyText"/>
        <w:spacing w:before="1"/>
        <w:ind w:right="480"/>
        <w:rPr>
          <w:rFonts w:asciiTheme="minorHAnsi" w:hAnsiTheme="minorHAnsi" w:eastAsiaTheme="minorEastAsia" w:cstheme="minorBidi"/>
        </w:rPr>
      </w:pPr>
    </w:p>
    <w:p w:rsidR="007959AF" w:rsidP="00251068" w:rsidRDefault="00153706" w14:paraId="5A9D950C" w14:textId="77777777">
      <w:pPr>
        <w:pStyle w:val="BodyText"/>
        <w:ind w:left="360" w:right="480"/>
        <w:jc w:val="both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A Bidder may modify its Bid prior to the ITB closure. Any such modification shall be submitted in writing and in a sealed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envelope,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marked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with the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original Bid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number.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No modification shall be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allowed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after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ITB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closure.</w:t>
      </w:r>
    </w:p>
    <w:p w:rsidR="007959AF" w:rsidP="00251068" w:rsidRDefault="007959AF" w14:paraId="5A9D950D" w14:textId="77777777">
      <w:pPr>
        <w:pStyle w:val="BodyText"/>
        <w:ind w:right="480"/>
        <w:rPr>
          <w:rFonts w:asciiTheme="minorHAnsi" w:hAnsiTheme="minorHAnsi" w:eastAsiaTheme="minorEastAsia" w:cstheme="minorBidi"/>
        </w:rPr>
      </w:pPr>
    </w:p>
    <w:p w:rsidR="007959AF" w:rsidP="00251068" w:rsidRDefault="00153706" w14:paraId="5A9D950E" w14:textId="77777777">
      <w:pPr>
        <w:pStyle w:val="Heading3"/>
        <w:numPr>
          <w:ilvl w:val="0"/>
          <w:numId w:val="12"/>
        </w:numPr>
        <w:tabs>
          <w:tab w:val="left" w:pos="1080"/>
          <w:tab w:val="left" w:pos="1081"/>
        </w:tabs>
        <w:spacing w:before="1" w:line="243" w:lineRule="exact"/>
        <w:ind w:right="480" w:hanging="721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>LATE</w:t>
      </w:r>
      <w:r w:rsidRPr="115A328D">
        <w:rPr>
          <w:rFonts w:asciiTheme="minorHAnsi" w:hAnsiTheme="minorHAnsi" w:eastAsiaTheme="minorEastAsia" w:cstheme="minorBidi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BIDS</w:t>
      </w:r>
    </w:p>
    <w:p w:rsidR="007959AF" w:rsidP="00251068" w:rsidRDefault="00153706" w14:paraId="5A9D950F" w14:textId="77777777">
      <w:pPr>
        <w:pStyle w:val="BodyText"/>
        <w:spacing w:line="243" w:lineRule="exact"/>
        <w:ind w:left="360" w:right="480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All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Bids received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after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ITB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closure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will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be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rejected.</w:t>
      </w:r>
    </w:p>
    <w:p w:rsidR="007959AF" w:rsidP="00251068" w:rsidRDefault="007959AF" w14:paraId="5A9D9510" w14:textId="77777777">
      <w:pPr>
        <w:pStyle w:val="BodyText"/>
        <w:spacing w:before="1"/>
        <w:ind w:right="480"/>
        <w:rPr>
          <w:rFonts w:asciiTheme="minorHAnsi" w:hAnsiTheme="minorHAnsi" w:eastAsiaTheme="minorEastAsia" w:cstheme="minorBidi"/>
        </w:rPr>
      </w:pPr>
    </w:p>
    <w:p w:rsidR="007959AF" w:rsidP="00251068" w:rsidRDefault="00153706" w14:paraId="5A9D9511" w14:textId="77777777">
      <w:pPr>
        <w:pStyle w:val="Heading3"/>
        <w:numPr>
          <w:ilvl w:val="0"/>
          <w:numId w:val="12"/>
        </w:numPr>
        <w:tabs>
          <w:tab w:val="left" w:pos="1080"/>
          <w:tab w:val="left" w:pos="1081"/>
        </w:tabs>
        <w:ind w:right="480" w:hanging="721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>OPENING</w:t>
      </w:r>
      <w:r w:rsidRPr="115A328D">
        <w:rPr>
          <w:rFonts w:asciiTheme="minorHAnsi" w:hAnsiTheme="minorHAnsi" w:eastAsiaTheme="minorEastAsia" w:cstheme="minorBidi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OF</w:t>
      </w:r>
      <w:r w:rsidRPr="115A328D">
        <w:rPr>
          <w:rFonts w:asciiTheme="minorHAnsi" w:hAnsiTheme="minorHAnsi" w:eastAsiaTheme="minorEastAsia" w:cstheme="minorBidi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THE</w:t>
      </w:r>
      <w:r w:rsidRPr="115A328D">
        <w:rPr>
          <w:rFonts w:asciiTheme="minorHAnsi" w:hAnsiTheme="minorHAnsi" w:eastAsiaTheme="minorEastAsia" w:cstheme="minorBidi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ITB</w:t>
      </w:r>
    </w:p>
    <w:p w:rsidR="007959AF" w:rsidP="00251068" w:rsidRDefault="00153706" w14:paraId="5A9D9512" w14:textId="77777777">
      <w:pPr>
        <w:pStyle w:val="BodyText"/>
        <w:spacing w:before="1"/>
        <w:ind w:left="360" w:right="480"/>
        <w:jc w:val="both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>The</w:t>
      </w:r>
      <w:r w:rsidRPr="115A328D">
        <w:rPr>
          <w:rFonts w:asciiTheme="minorHAnsi" w:hAnsiTheme="minorHAnsi" w:eastAsiaTheme="minorEastAsia" w:cstheme="minorBidi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Tender</w:t>
      </w:r>
      <w:r w:rsidRPr="115A328D">
        <w:rPr>
          <w:rFonts w:asciiTheme="minorHAnsi" w:hAnsiTheme="minorHAnsi" w:eastAsiaTheme="minorEastAsia" w:cstheme="minorBidi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Opening</w:t>
      </w:r>
      <w:r w:rsidRPr="115A328D">
        <w:rPr>
          <w:rFonts w:asciiTheme="minorHAnsi" w:hAnsiTheme="minorHAnsi" w:eastAsiaTheme="minorEastAsia" w:cstheme="minorBidi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will</w:t>
      </w:r>
      <w:r w:rsidRPr="115A328D">
        <w:rPr>
          <w:rFonts w:asciiTheme="minorHAnsi" w:hAnsiTheme="minorHAnsi" w:eastAsiaTheme="minorEastAsia" w:cstheme="minorBidi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take place</w:t>
      </w:r>
      <w:r w:rsidRPr="115A328D">
        <w:rPr>
          <w:rFonts w:asciiTheme="minorHAnsi" w:hAnsiTheme="minorHAnsi" w:eastAsiaTheme="minorEastAsia" w:cstheme="minorBidi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at</w:t>
      </w:r>
      <w:r w:rsidRPr="115A328D">
        <w:rPr>
          <w:rFonts w:asciiTheme="minorHAnsi" w:hAnsiTheme="minorHAnsi" w:eastAsiaTheme="minorEastAsia" w:cstheme="minorBidi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the</w:t>
      </w:r>
      <w:r w:rsidRPr="115A328D">
        <w:rPr>
          <w:rFonts w:asciiTheme="minorHAnsi" w:hAnsiTheme="minorHAnsi" w:eastAsiaTheme="minorEastAsia" w:cstheme="minorBidi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time</w:t>
      </w:r>
      <w:r w:rsidRPr="115A328D">
        <w:rPr>
          <w:rFonts w:asciiTheme="minorHAnsi" w:hAnsiTheme="minorHAnsi" w:eastAsiaTheme="minorEastAsia" w:cstheme="minorBidi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and</w:t>
      </w:r>
      <w:r w:rsidRPr="115A328D">
        <w:rPr>
          <w:rFonts w:asciiTheme="minorHAnsi" w:hAnsiTheme="minorHAnsi" w:eastAsiaTheme="minorEastAsia" w:cstheme="minorBidi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location stated</w:t>
      </w:r>
      <w:r w:rsidRPr="115A328D">
        <w:rPr>
          <w:rFonts w:asciiTheme="minorHAnsi" w:hAnsiTheme="minorHAnsi" w:eastAsiaTheme="minorEastAsia" w:cstheme="minorBidi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above.</w:t>
      </w:r>
    </w:p>
    <w:p w:rsidR="007959AF" w:rsidP="00251068" w:rsidRDefault="007959AF" w14:paraId="5A9D9513" w14:textId="77777777">
      <w:pPr>
        <w:pStyle w:val="BodyText"/>
        <w:spacing w:before="11"/>
        <w:ind w:right="480"/>
        <w:rPr>
          <w:rFonts w:asciiTheme="minorHAnsi" w:hAnsiTheme="minorHAnsi" w:eastAsiaTheme="minorEastAsia" w:cstheme="minorBidi"/>
          <w:sz w:val="19"/>
          <w:szCs w:val="19"/>
        </w:rPr>
      </w:pPr>
    </w:p>
    <w:p w:rsidR="007959AF" w:rsidP="00251068" w:rsidRDefault="00153706" w14:paraId="5A9D9514" w14:textId="77777777">
      <w:pPr>
        <w:pStyle w:val="BodyText"/>
        <w:ind w:left="360" w:right="480"/>
        <w:jc w:val="both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 xml:space="preserve">Any attempt by a Bidder to influence the Evaluation Committee in the process of examination, clarification, </w:t>
      </w:r>
      <w:proofErr w:type="gramStart"/>
      <w:r w:rsidRPr="115A328D">
        <w:rPr>
          <w:rFonts w:asciiTheme="minorHAnsi" w:hAnsiTheme="minorHAnsi" w:eastAsiaTheme="minorEastAsia" w:cstheme="minorBidi"/>
        </w:rPr>
        <w:t>evaluation</w:t>
      </w:r>
      <w:proofErr w:type="gramEnd"/>
      <w:r w:rsidRPr="115A328D">
        <w:rPr>
          <w:rFonts w:asciiTheme="minorHAnsi" w:hAnsiTheme="minorHAnsi" w:eastAsiaTheme="minorEastAsia" w:cstheme="minorBidi"/>
        </w:rPr>
        <w:t xml:space="preserve"> and</w:t>
      </w:r>
      <w:r w:rsidRPr="115A328D">
        <w:rPr>
          <w:rFonts w:asciiTheme="minorHAnsi" w:hAnsiTheme="minorHAnsi" w:eastAsiaTheme="minorEastAsia" w:cstheme="minorBidi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comparison of tenders, to obtain information on how the procedure is progressing or to influence DRC in its decision</w:t>
      </w:r>
      <w:r w:rsidRPr="115A328D">
        <w:rPr>
          <w:rFonts w:asciiTheme="minorHAnsi" w:hAnsiTheme="minorHAnsi" w:eastAsiaTheme="minorEastAsia" w:cstheme="minorBidi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concerning</w:t>
      </w:r>
      <w:r w:rsidRPr="115A328D">
        <w:rPr>
          <w:rFonts w:asciiTheme="minorHAnsi" w:hAnsiTheme="minorHAnsi" w:eastAsiaTheme="minorEastAsia" w:cstheme="minorBidi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the</w:t>
      </w:r>
      <w:r w:rsidRPr="115A328D">
        <w:rPr>
          <w:rFonts w:asciiTheme="minorHAnsi" w:hAnsiTheme="minorHAnsi" w:eastAsiaTheme="minorEastAsia" w:cstheme="minorBidi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award of</w:t>
      </w:r>
      <w:r w:rsidRPr="115A328D">
        <w:rPr>
          <w:rFonts w:asciiTheme="minorHAnsi" w:hAnsiTheme="minorHAnsi" w:eastAsiaTheme="minorEastAsia" w:cstheme="minorBidi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the</w:t>
      </w:r>
      <w:r w:rsidRPr="115A328D">
        <w:rPr>
          <w:rFonts w:asciiTheme="minorHAnsi" w:hAnsiTheme="minorHAnsi" w:eastAsiaTheme="minorEastAsia" w:cstheme="minorBidi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contract will</w:t>
      </w:r>
      <w:r w:rsidRPr="115A328D">
        <w:rPr>
          <w:rFonts w:asciiTheme="minorHAnsi" w:hAnsiTheme="minorHAnsi" w:eastAsiaTheme="minorEastAsia" w:cstheme="minorBidi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result in the</w:t>
      </w:r>
      <w:r w:rsidRPr="115A328D">
        <w:rPr>
          <w:rFonts w:asciiTheme="minorHAnsi" w:hAnsiTheme="minorHAnsi" w:eastAsiaTheme="minorEastAsia" w:cstheme="minorBidi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immediate</w:t>
      </w:r>
      <w:r w:rsidRPr="115A328D">
        <w:rPr>
          <w:rFonts w:asciiTheme="minorHAnsi" w:hAnsiTheme="minorHAnsi" w:eastAsiaTheme="minorEastAsia" w:cstheme="minorBidi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rejection of</w:t>
      </w:r>
      <w:r w:rsidRPr="115A328D">
        <w:rPr>
          <w:rFonts w:asciiTheme="minorHAnsi" w:hAnsiTheme="minorHAnsi" w:eastAsiaTheme="minorEastAsia" w:cstheme="minorBidi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the</w:t>
      </w:r>
      <w:r w:rsidRPr="115A328D">
        <w:rPr>
          <w:rFonts w:asciiTheme="minorHAnsi" w:hAnsiTheme="minorHAnsi" w:eastAsiaTheme="minorEastAsia" w:cstheme="minorBidi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tender.</w:t>
      </w:r>
    </w:p>
    <w:p w:rsidR="007959AF" w:rsidP="00251068" w:rsidRDefault="007959AF" w14:paraId="5A9D9515" w14:textId="77777777">
      <w:pPr>
        <w:pStyle w:val="BodyText"/>
        <w:ind w:right="480"/>
        <w:rPr>
          <w:rFonts w:asciiTheme="minorHAnsi" w:hAnsiTheme="minorHAnsi" w:eastAsiaTheme="minorEastAsia" w:cstheme="minorBidi"/>
        </w:rPr>
      </w:pPr>
    </w:p>
    <w:p w:rsidR="007959AF" w:rsidP="00251068" w:rsidRDefault="00153706" w14:paraId="5A9D9516" w14:textId="77777777">
      <w:pPr>
        <w:pStyle w:val="Heading3"/>
        <w:numPr>
          <w:ilvl w:val="0"/>
          <w:numId w:val="12"/>
        </w:numPr>
        <w:tabs>
          <w:tab w:val="left" w:pos="1080"/>
          <w:tab w:val="left" w:pos="1081"/>
        </w:tabs>
        <w:ind w:right="480" w:hanging="721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>CONDITIONS</w:t>
      </w:r>
      <w:r w:rsidRPr="115A328D">
        <w:rPr>
          <w:rFonts w:asciiTheme="minorHAnsi" w:hAnsiTheme="minorHAnsi" w:eastAsiaTheme="minorEastAsia" w:cstheme="minorBidi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OF</w:t>
      </w:r>
      <w:r w:rsidRPr="115A328D">
        <w:rPr>
          <w:rFonts w:asciiTheme="minorHAnsi" w:hAnsiTheme="minorHAnsi" w:eastAsiaTheme="minorEastAsia" w:cstheme="minorBidi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CONTRACT</w:t>
      </w:r>
    </w:p>
    <w:p w:rsidR="007959AF" w:rsidP="00251068" w:rsidRDefault="00153706" w14:paraId="5A9D9517" w14:textId="77777777">
      <w:pPr>
        <w:pStyle w:val="BodyText"/>
        <w:spacing w:before="1"/>
        <w:ind w:left="360" w:right="480"/>
        <w:jc w:val="both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All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Bidders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shall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acknowledge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that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DRC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General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Conditions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Contract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for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Procurement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of</w:t>
      </w:r>
      <w:r w:rsidRPr="115A328D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Goods,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or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Services,</w:t>
      </w:r>
      <w:r w:rsidRPr="115A328D">
        <w:rPr>
          <w:rFonts w:asciiTheme="minorHAnsi" w:hAnsiTheme="minorHAnsi" w:eastAsiaTheme="minorEastAsia" w:cstheme="minorBidi"/>
          <w:color w:val="212121"/>
          <w:spacing w:val="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or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4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Special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Conditions of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Contract,</w:t>
      </w:r>
      <w:r w:rsidRPr="115A328D">
        <w:rPr>
          <w:rFonts w:asciiTheme="minorHAnsi" w:hAnsiTheme="minorHAnsi" w:eastAsiaTheme="minorEastAsia" w:cstheme="minorBidi"/>
          <w:color w:val="212121"/>
          <w:spacing w:val="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as</w:t>
      </w:r>
      <w:r w:rsidRPr="115A328D">
        <w:rPr>
          <w:rFonts w:asciiTheme="minorHAnsi" w:hAnsiTheme="minorHAnsi" w:eastAsiaTheme="minorEastAsia" w:cstheme="minorBidi"/>
          <w:color w:val="212121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applicable,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are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acceptable.</w:t>
      </w:r>
    </w:p>
    <w:p w:rsidR="007959AF" w:rsidP="00251068" w:rsidRDefault="007959AF" w14:paraId="5A9D9518" w14:textId="77777777">
      <w:pPr>
        <w:pStyle w:val="BodyText"/>
        <w:spacing w:before="12"/>
        <w:ind w:right="480"/>
        <w:rPr>
          <w:rFonts w:asciiTheme="minorHAnsi" w:hAnsiTheme="minorHAnsi" w:eastAsiaTheme="minorEastAsia" w:cstheme="minorBidi"/>
          <w:sz w:val="19"/>
          <w:szCs w:val="19"/>
        </w:rPr>
      </w:pPr>
    </w:p>
    <w:p w:rsidR="007959AF" w:rsidP="00251068" w:rsidRDefault="00153706" w14:paraId="5A9D9519" w14:textId="77777777">
      <w:pPr>
        <w:pStyle w:val="Heading3"/>
        <w:numPr>
          <w:ilvl w:val="0"/>
          <w:numId w:val="12"/>
        </w:numPr>
        <w:tabs>
          <w:tab w:val="left" w:pos="1080"/>
          <w:tab w:val="left" w:pos="1081"/>
        </w:tabs>
        <w:ind w:right="480" w:hanging="721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>CANCELLATION</w:t>
      </w:r>
      <w:r w:rsidRPr="115A328D">
        <w:rPr>
          <w:rFonts w:asciiTheme="minorHAnsi" w:hAnsiTheme="minorHAnsi" w:eastAsiaTheme="minorEastAsia" w:cstheme="minorBidi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OF</w:t>
      </w:r>
      <w:r w:rsidRPr="115A328D">
        <w:rPr>
          <w:rFonts w:asciiTheme="minorHAnsi" w:hAnsiTheme="minorHAnsi" w:eastAsiaTheme="minorEastAsia" w:cstheme="minorBidi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THE</w:t>
      </w:r>
      <w:r w:rsidRPr="115A328D">
        <w:rPr>
          <w:rFonts w:asciiTheme="minorHAnsi" w:hAnsiTheme="minorHAnsi" w:eastAsiaTheme="minorEastAsia" w:cstheme="minorBidi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ITB</w:t>
      </w:r>
    </w:p>
    <w:p w:rsidR="007959AF" w:rsidP="00251068" w:rsidRDefault="00153706" w14:paraId="5A9D951A" w14:textId="07D124B0">
      <w:pPr>
        <w:pStyle w:val="BodyText"/>
        <w:ind w:left="360" w:right="480"/>
        <w:jc w:val="both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 xml:space="preserve">In the event of an ITB cancellation, Bidders will be notified by DRC. If the ITB is </w:t>
      </w:r>
      <w:r w:rsidRPr="115A328D" w:rsidR="00777D79">
        <w:rPr>
          <w:rFonts w:asciiTheme="minorHAnsi" w:hAnsiTheme="minorHAnsi" w:eastAsiaTheme="minorEastAsia" w:cstheme="minorBidi"/>
        </w:rPr>
        <w:t>canceled</w:t>
      </w:r>
      <w:r w:rsidRPr="115A328D">
        <w:rPr>
          <w:rFonts w:asciiTheme="minorHAnsi" w:hAnsiTheme="minorHAnsi" w:eastAsiaTheme="minorEastAsia" w:cstheme="minorBidi"/>
        </w:rPr>
        <w:t xml:space="preserve"> before the outer envelope of any</w:t>
      </w:r>
      <w:r w:rsidRPr="115A328D">
        <w:rPr>
          <w:rFonts w:asciiTheme="minorHAnsi" w:hAnsiTheme="minorHAnsi" w:eastAsiaTheme="minorEastAsia" w:cstheme="minorBidi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Bid</w:t>
      </w:r>
      <w:r w:rsidRPr="115A328D">
        <w:rPr>
          <w:rFonts w:asciiTheme="minorHAnsi" w:hAnsiTheme="minorHAnsi" w:eastAsiaTheme="minorEastAsia" w:cstheme="minorBidi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has</w:t>
      </w:r>
      <w:r w:rsidRPr="115A328D">
        <w:rPr>
          <w:rFonts w:asciiTheme="minorHAnsi" w:hAnsiTheme="minorHAnsi" w:eastAsiaTheme="minorEastAsia" w:cstheme="minorBidi"/>
          <w:spacing w:val="1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been</w:t>
      </w:r>
      <w:r w:rsidRPr="115A328D">
        <w:rPr>
          <w:rFonts w:asciiTheme="minorHAnsi" w:hAnsiTheme="minorHAnsi" w:eastAsiaTheme="minorEastAsia" w:cstheme="minorBidi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opened, the</w:t>
      </w:r>
      <w:r w:rsidRPr="115A328D">
        <w:rPr>
          <w:rFonts w:asciiTheme="minorHAnsi" w:hAnsiTheme="minorHAnsi" w:eastAsiaTheme="minorEastAsia" w:cstheme="minorBidi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sealed</w:t>
      </w:r>
      <w:r w:rsidRPr="115A328D">
        <w:rPr>
          <w:rFonts w:asciiTheme="minorHAnsi" w:hAnsiTheme="minorHAnsi" w:eastAsiaTheme="minorEastAsia" w:cstheme="minorBidi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envelopes will be</w:t>
      </w:r>
      <w:r w:rsidRPr="115A328D">
        <w:rPr>
          <w:rFonts w:asciiTheme="minorHAnsi" w:hAnsiTheme="minorHAnsi" w:eastAsiaTheme="minorEastAsia" w:cstheme="minorBidi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returned, unopened,</w:t>
      </w:r>
      <w:r w:rsidRPr="115A328D">
        <w:rPr>
          <w:rFonts w:asciiTheme="minorHAnsi" w:hAnsiTheme="minorHAnsi" w:eastAsiaTheme="minorEastAsia" w:cstheme="minorBidi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to the</w:t>
      </w:r>
      <w:r w:rsidRPr="115A328D">
        <w:rPr>
          <w:rFonts w:asciiTheme="minorHAnsi" w:hAnsiTheme="minorHAnsi" w:eastAsiaTheme="minorEastAsia" w:cstheme="minorBidi"/>
          <w:spacing w:val="7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Bidders.</w:t>
      </w:r>
    </w:p>
    <w:p w:rsidR="007959AF" w:rsidP="00251068" w:rsidRDefault="007959AF" w14:paraId="5A9D951B" w14:textId="77777777">
      <w:pPr>
        <w:pStyle w:val="BodyText"/>
        <w:ind w:right="480"/>
        <w:rPr>
          <w:rFonts w:asciiTheme="minorHAnsi" w:hAnsiTheme="minorHAnsi" w:eastAsiaTheme="minorEastAsia" w:cstheme="minorBidi"/>
        </w:rPr>
      </w:pPr>
    </w:p>
    <w:p w:rsidR="007959AF" w:rsidP="00251068" w:rsidRDefault="00153706" w14:paraId="5A9D951C" w14:textId="0CAA0474">
      <w:pPr>
        <w:pStyle w:val="BodyText"/>
        <w:spacing w:line="243" w:lineRule="exact"/>
        <w:ind w:left="360" w:right="480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>The</w:t>
      </w:r>
      <w:r w:rsidRPr="115A328D">
        <w:rPr>
          <w:rFonts w:asciiTheme="minorHAnsi" w:hAnsiTheme="minorHAnsi" w:eastAsiaTheme="minorEastAsia" w:cstheme="minorBidi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ITB</w:t>
      </w:r>
      <w:r w:rsidRPr="115A328D">
        <w:rPr>
          <w:rFonts w:asciiTheme="minorHAnsi" w:hAnsiTheme="minorHAnsi" w:eastAsiaTheme="minorEastAsia" w:cstheme="minorBidi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may</w:t>
      </w:r>
      <w:r w:rsidRPr="115A328D">
        <w:rPr>
          <w:rFonts w:asciiTheme="minorHAnsi" w:hAnsiTheme="minorHAnsi" w:eastAsiaTheme="minorEastAsia" w:cstheme="minorBidi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be</w:t>
      </w:r>
      <w:r w:rsidRPr="115A328D">
        <w:rPr>
          <w:rFonts w:asciiTheme="minorHAnsi" w:hAnsiTheme="minorHAnsi" w:eastAsiaTheme="minorEastAsia" w:cstheme="minorBidi"/>
          <w:spacing w:val="-2"/>
        </w:rPr>
        <w:t xml:space="preserve"> </w:t>
      </w:r>
      <w:r w:rsidRPr="115A328D" w:rsidR="00777D79">
        <w:rPr>
          <w:rFonts w:asciiTheme="minorHAnsi" w:hAnsiTheme="minorHAnsi" w:eastAsiaTheme="minorEastAsia" w:cstheme="minorBidi"/>
        </w:rPr>
        <w:t>canceled</w:t>
      </w:r>
      <w:r w:rsidRPr="115A328D">
        <w:rPr>
          <w:rFonts w:asciiTheme="minorHAnsi" w:hAnsiTheme="minorHAnsi" w:eastAsiaTheme="minorEastAsia" w:cstheme="minorBidi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in</w:t>
      </w:r>
      <w:r w:rsidRPr="115A328D">
        <w:rPr>
          <w:rFonts w:asciiTheme="minorHAnsi" w:hAnsiTheme="minorHAnsi" w:eastAsiaTheme="minorEastAsia" w:cstheme="minorBidi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the</w:t>
      </w:r>
      <w:r w:rsidRPr="115A328D">
        <w:rPr>
          <w:rFonts w:asciiTheme="minorHAnsi" w:hAnsiTheme="minorHAnsi" w:eastAsiaTheme="minorEastAsia" w:cstheme="minorBidi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following</w:t>
      </w:r>
      <w:r w:rsidRPr="115A328D">
        <w:rPr>
          <w:rFonts w:asciiTheme="minorHAnsi" w:hAnsiTheme="minorHAnsi" w:eastAsiaTheme="minorEastAsia" w:cstheme="minorBidi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situations:</w:t>
      </w:r>
    </w:p>
    <w:p w:rsidR="007959AF" w:rsidP="441A2101" w:rsidRDefault="00153706" w14:paraId="5A9D951D" w14:textId="77777777">
      <w:pPr>
        <w:pStyle w:val="ListParagraph"/>
        <w:numPr>
          <w:ilvl w:val="0"/>
          <w:numId w:val="3"/>
        </w:numPr>
        <w:tabs>
          <w:tab w:val="left" w:pos="1080"/>
          <w:tab w:val="left" w:pos="1081"/>
        </w:tabs>
        <w:spacing w:line="243" w:lineRule="exact"/>
        <w:ind w:right="480" w:hanging="361"/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</w:pP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where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3"/>
          <w:sz w:val="20"/>
          <w:szCs w:val="20"/>
        </w:rPr>
        <w:t xml:space="preserve"> </w:t>
      </w:r>
      <w:r w:rsidRPr="441A2101" w:rsidR="7765BE24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not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2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qualitatively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1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or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2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financially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2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worthwhile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3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Bid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2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has been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2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received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2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or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1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there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3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has been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2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no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2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response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2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at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2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all;</w:t>
      </w:r>
    </w:p>
    <w:p w:rsidR="007959AF" w:rsidP="441A2101" w:rsidRDefault="00153706" w14:paraId="5A9D951E" w14:textId="77777777">
      <w:pPr>
        <w:pStyle w:val="ListParagraph"/>
        <w:numPr>
          <w:ilvl w:val="0"/>
          <w:numId w:val="3"/>
        </w:numPr>
        <w:tabs>
          <w:tab w:val="left" w:pos="1080"/>
          <w:tab w:val="left" w:pos="1081"/>
        </w:tabs>
        <w:spacing w:before="1"/>
        <w:ind w:right="480" w:hanging="361"/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</w:pPr>
      <w:r w:rsidRPr="441A2101" w:rsidR="2C6A6BD7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The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3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economic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2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or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2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technical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2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parameters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2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of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4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the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3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project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2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have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3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been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2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fundamentally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4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altered.</w:t>
      </w:r>
    </w:p>
    <w:p w:rsidR="007959AF" w:rsidP="00251068" w:rsidRDefault="00153706" w14:paraId="5A9D951F" w14:textId="77777777">
      <w:pPr>
        <w:pStyle w:val="ListParagraph"/>
        <w:numPr>
          <w:ilvl w:val="0"/>
          <w:numId w:val="3"/>
        </w:numPr>
        <w:tabs>
          <w:tab w:val="left" w:pos="1080"/>
          <w:tab w:val="left" w:pos="1081"/>
        </w:tabs>
        <w:ind w:right="480" w:hanging="361"/>
        <w:rPr>
          <w:rFonts w:asciiTheme="minorHAnsi" w:hAnsiTheme="minorHAnsi" w:eastAsiaTheme="minorEastAsia" w:cstheme="minorBidi"/>
          <w:sz w:val="20"/>
          <w:szCs w:val="20"/>
        </w:rPr>
      </w:pPr>
      <w:r w:rsidRPr="115A328D">
        <w:rPr>
          <w:rFonts w:asciiTheme="minorHAnsi" w:hAnsiTheme="minorHAnsi" w:eastAsiaTheme="minorEastAsia" w:cstheme="minorBidi"/>
          <w:sz w:val="20"/>
          <w:szCs w:val="20"/>
        </w:rPr>
        <w:t>exceptional</w:t>
      </w:r>
      <w:r w:rsidRPr="115A328D">
        <w:rPr>
          <w:rFonts w:asciiTheme="minorHAnsi" w:hAnsiTheme="minorHAnsi" w:eastAsiaTheme="minorEastAsia" w:cstheme="minorBidi"/>
          <w:spacing w:val="-4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sz w:val="20"/>
          <w:szCs w:val="20"/>
        </w:rPr>
        <w:t>circumstances</w:t>
      </w:r>
      <w:r w:rsidRPr="115A328D">
        <w:rPr>
          <w:rFonts w:asciiTheme="minorHAnsi" w:hAnsiTheme="minorHAnsi" w:eastAsiaTheme="minorEastAsia" w:cstheme="minorBidi"/>
          <w:spacing w:val="-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sz w:val="20"/>
          <w:szCs w:val="20"/>
        </w:rPr>
        <w:t>or</w:t>
      </w:r>
      <w:r w:rsidRPr="115A328D">
        <w:rPr>
          <w:rFonts w:asciiTheme="minorHAnsi" w:hAnsiTheme="minorHAnsi" w:eastAsiaTheme="minorEastAsia" w:cstheme="minorBidi"/>
          <w:spacing w:val="-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sz w:val="20"/>
          <w:szCs w:val="20"/>
        </w:rPr>
        <w:t>force</w:t>
      </w:r>
      <w:r w:rsidRPr="115A328D">
        <w:rPr>
          <w:rFonts w:asciiTheme="minorHAnsi" w:hAnsiTheme="minorHAnsi" w:eastAsiaTheme="minorEastAsia" w:cstheme="minorBidi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sz w:val="20"/>
          <w:szCs w:val="20"/>
        </w:rPr>
        <w:t>majeure</w:t>
      </w:r>
      <w:r w:rsidRPr="115A328D">
        <w:rPr>
          <w:rFonts w:asciiTheme="minorHAnsi" w:hAnsiTheme="minorHAnsi" w:eastAsiaTheme="minorEastAsia" w:cstheme="minorBidi"/>
          <w:spacing w:val="-4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sz w:val="20"/>
          <w:szCs w:val="20"/>
        </w:rPr>
        <w:t>render</w:t>
      </w:r>
      <w:r w:rsidRPr="115A328D">
        <w:rPr>
          <w:rFonts w:asciiTheme="minorHAnsi" w:hAnsiTheme="minorHAnsi" w:eastAsiaTheme="minorEastAsia" w:cstheme="minorBidi"/>
          <w:spacing w:val="-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sz w:val="20"/>
          <w:szCs w:val="20"/>
        </w:rPr>
        <w:t>normal</w:t>
      </w:r>
      <w:r w:rsidRPr="115A328D">
        <w:rPr>
          <w:rFonts w:asciiTheme="minorHAnsi" w:hAnsiTheme="minorHAnsi" w:eastAsiaTheme="minorEastAsia" w:cstheme="minorBidi"/>
          <w:spacing w:val="-1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sz w:val="20"/>
          <w:szCs w:val="20"/>
        </w:rPr>
        <w:t>performance</w:t>
      </w:r>
      <w:r w:rsidRPr="115A328D">
        <w:rPr>
          <w:rFonts w:asciiTheme="minorHAnsi" w:hAnsiTheme="minorHAnsi" w:eastAsiaTheme="minorEastAsia" w:cstheme="minorBidi"/>
          <w:spacing w:val="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sz w:val="20"/>
          <w:szCs w:val="20"/>
        </w:rPr>
        <w:t>of</w:t>
      </w:r>
      <w:r w:rsidRPr="115A328D">
        <w:rPr>
          <w:rFonts w:asciiTheme="minorHAnsi" w:hAnsiTheme="minorHAnsi" w:eastAsiaTheme="minorEastAsia" w:cstheme="minorBidi"/>
          <w:spacing w:val="-5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sz w:val="20"/>
          <w:szCs w:val="20"/>
        </w:rPr>
        <w:t>the</w:t>
      </w:r>
      <w:r w:rsidRPr="115A328D">
        <w:rPr>
          <w:rFonts w:asciiTheme="minorHAnsi" w:hAnsiTheme="minorHAnsi" w:eastAsiaTheme="minorEastAsia" w:cstheme="minorBidi"/>
          <w:spacing w:val="-4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sz w:val="20"/>
          <w:szCs w:val="20"/>
        </w:rPr>
        <w:t>project</w:t>
      </w:r>
      <w:r w:rsidRPr="115A328D">
        <w:rPr>
          <w:rFonts w:asciiTheme="minorHAnsi" w:hAnsiTheme="minorHAnsi" w:eastAsiaTheme="minorEastAsia" w:cstheme="minorBidi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sz w:val="20"/>
          <w:szCs w:val="20"/>
        </w:rPr>
        <w:t>impossible.</w:t>
      </w:r>
    </w:p>
    <w:p w:rsidR="007959AF" w:rsidP="00251068" w:rsidRDefault="00153706" w14:paraId="5A9D9520" w14:textId="77777777">
      <w:pPr>
        <w:pStyle w:val="ListParagraph"/>
        <w:numPr>
          <w:ilvl w:val="0"/>
          <w:numId w:val="3"/>
        </w:numPr>
        <w:tabs>
          <w:tab w:val="left" w:pos="1080"/>
          <w:tab w:val="left" w:pos="1081"/>
        </w:tabs>
        <w:spacing w:before="1" w:line="244" w:lineRule="exact"/>
        <w:ind w:right="480" w:hanging="361"/>
        <w:rPr>
          <w:rFonts w:asciiTheme="minorHAnsi" w:hAnsiTheme="minorHAnsi" w:eastAsiaTheme="minorEastAsia" w:cstheme="minorBidi"/>
          <w:sz w:val="20"/>
          <w:szCs w:val="20"/>
        </w:rPr>
      </w:pPr>
      <w:r w:rsidRPr="115A328D">
        <w:rPr>
          <w:rFonts w:asciiTheme="minorHAnsi" w:hAnsiTheme="minorHAnsi" w:eastAsiaTheme="minorEastAsia" w:cstheme="minorBidi"/>
          <w:sz w:val="20"/>
          <w:szCs w:val="20"/>
        </w:rPr>
        <w:t>all</w:t>
      </w:r>
      <w:r w:rsidRPr="115A328D">
        <w:rPr>
          <w:rFonts w:asciiTheme="minorHAnsi" w:hAnsiTheme="minorHAnsi" w:eastAsiaTheme="minorEastAsia" w:cstheme="minorBidi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sz w:val="20"/>
          <w:szCs w:val="20"/>
        </w:rPr>
        <w:t>technically</w:t>
      </w:r>
      <w:r w:rsidRPr="115A328D">
        <w:rPr>
          <w:rFonts w:asciiTheme="minorHAnsi" w:hAnsiTheme="minorHAnsi" w:eastAsiaTheme="minorEastAsia" w:cstheme="minorBidi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sz w:val="20"/>
          <w:szCs w:val="20"/>
        </w:rPr>
        <w:t>compliant</w:t>
      </w:r>
      <w:r w:rsidRPr="115A328D">
        <w:rPr>
          <w:rFonts w:asciiTheme="minorHAnsi" w:hAnsiTheme="minorHAnsi" w:eastAsiaTheme="minorEastAsia" w:cstheme="minorBidi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sz w:val="20"/>
          <w:szCs w:val="20"/>
        </w:rPr>
        <w:t>Bids</w:t>
      </w:r>
      <w:r w:rsidRPr="115A328D">
        <w:rPr>
          <w:rFonts w:asciiTheme="minorHAnsi" w:hAnsiTheme="minorHAnsi" w:eastAsiaTheme="minorEastAsia" w:cstheme="minorBidi"/>
          <w:spacing w:val="-1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sz w:val="20"/>
          <w:szCs w:val="20"/>
        </w:rPr>
        <w:t>exceed</w:t>
      </w:r>
      <w:r w:rsidRPr="115A328D">
        <w:rPr>
          <w:rFonts w:asciiTheme="minorHAnsi" w:hAnsiTheme="minorHAnsi" w:eastAsiaTheme="minorEastAsia" w:cstheme="minorBidi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sz w:val="20"/>
          <w:szCs w:val="20"/>
        </w:rPr>
        <w:t>the</w:t>
      </w:r>
      <w:r w:rsidRPr="115A328D">
        <w:rPr>
          <w:rFonts w:asciiTheme="minorHAnsi" w:hAnsiTheme="minorHAnsi" w:eastAsiaTheme="minorEastAsia" w:cstheme="minorBidi"/>
          <w:spacing w:val="-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sz w:val="20"/>
          <w:szCs w:val="20"/>
        </w:rPr>
        <w:t>financial</w:t>
      </w:r>
      <w:r w:rsidRPr="115A328D">
        <w:rPr>
          <w:rFonts w:asciiTheme="minorHAnsi" w:hAnsiTheme="minorHAnsi" w:eastAsiaTheme="minorEastAsia" w:cstheme="minorBidi"/>
          <w:spacing w:val="-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sz w:val="20"/>
          <w:szCs w:val="20"/>
        </w:rPr>
        <w:t>resources</w:t>
      </w:r>
      <w:r w:rsidRPr="115A328D">
        <w:rPr>
          <w:rFonts w:asciiTheme="minorHAnsi" w:hAnsiTheme="minorHAnsi" w:eastAsiaTheme="minorEastAsia" w:cstheme="minorBidi"/>
          <w:spacing w:val="-2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sz w:val="20"/>
          <w:szCs w:val="20"/>
        </w:rPr>
        <w:t>available;</w:t>
      </w:r>
      <w:r w:rsidRPr="115A328D">
        <w:rPr>
          <w:rFonts w:asciiTheme="minorHAnsi" w:hAnsiTheme="minorHAnsi" w:eastAsiaTheme="minorEastAsia" w:cstheme="minorBidi"/>
          <w:spacing w:val="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sz w:val="20"/>
          <w:szCs w:val="20"/>
        </w:rPr>
        <w:t>or</w:t>
      </w:r>
    </w:p>
    <w:p w:rsidR="007959AF" w:rsidP="441A2101" w:rsidRDefault="00153706" w14:paraId="5A9D9521" w14:textId="77777777">
      <w:pPr>
        <w:pStyle w:val="ListParagraph"/>
        <w:numPr>
          <w:ilvl w:val="0"/>
          <w:numId w:val="3"/>
        </w:numPr>
        <w:tabs>
          <w:tab w:val="left" w:pos="1080"/>
          <w:tab w:val="left" w:pos="1081"/>
        </w:tabs>
        <w:spacing w:line="244" w:lineRule="exact"/>
        <w:ind w:right="480" w:hanging="361"/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</w:pP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There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4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have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3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been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3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irregularities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2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in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2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the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3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procedure,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2"/>
          <w:sz w:val="20"/>
          <w:szCs w:val="20"/>
        </w:rPr>
        <w:t xml:space="preserve"> </w:t>
      </w:r>
      <w:r w:rsidRPr="441A2101" w:rsidR="47106FCA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where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4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these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3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have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3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prevented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1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fair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2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competition.</w:t>
      </w:r>
    </w:p>
    <w:p w:rsidR="007959AF" w:rsidP="00251068" w:rsidRDefault="007959AF" w14:paraId="5A9D9522" w14:textId="77777777">
      <w:pPr>
        <w:pStyle w:val="BodyText"/>
        <w:spacing w:before="1"/>
        <w:ind w:right="480"/>
        <w:rPr>
          <w:rFonts w:asciiTheme="minorHAnsi" w:hAnsiTheme="minorHAnsi" w:eastAsiaTheme="minorEastAsia" w:cstheme="minorBidi"/>
        </w:rPr>
      </w:pPr>
    </w:p>
    <w:p w:rsidR="007959AF" w:rsidP="441A2101" w:rsidRDefault="00153706" w14:paraId="5A9D9523" w14:textId="615BAC75">
      <w:pPr>
        <w:pStyle w:val="BodyText"/>
        <w:ind w:left="360" w:right="480"/>
        <w:jc w:val="both"/>
        <w:rPr>
          <w:rFonts w:ascii="Calibri" w:hAnsi="Calibri" w:eastAsia="" w:cs="Arial" w:asciiTheme="minorAscii" w:hAnsiTheme="minorAscii" w:eastAsiaTheme="minorEastAsia" w:cstheme="minorBidi"/>
        </w:rPr>
      </w:pPr>
      <w:r w:rsidRPr="441A2101" w:rsidR="00153706">
        <w:rPr>
          <w:rFonts w:ascii="Calibri" w:hAnsi="Calibri" w:eastAsia="" w:cs="Arial" w:asciiTheme="minorAscii" w:hAnsiTheme="minorAscii" w:eastAsiaTheme="minorEastAsia" w:cstheme="minorBidi"/>
        </w:rPr>
        <w:t xml:space="preserve">DRC shall not be liable for damages, whatever </w:t>
      </w:r>
      <w:r w:rsidRPr="441A2101" w:rsidR="1CB1DE5C">
        <w:rPr>
          <w:rFonts w:ascii="Calibri" w:hAnsi="Calibri" w:eastAsia="" w:cs="Arial" w:asciiTheme="minorAscii" w:hAnsiTheme="minorAscii" w:eastAsiaTheme="minorEastAsia" w:cstheme="minorBidi"/>
        </w:rPr>
        <w:t>its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</w:rPr>
        <w:t xml:space="preserve"> nature (</w:t>
      </w:r>
      <w:r w:rsidRPr="441A2101" w:rsidR="0F7E36D3">
        <w:rPr>
          <w:rFonts w:ascii="Calibri" w:hAnsi="Calibri" w:eastAsia="" w:cs="Arial" w:asciiTheme="minorAscii" w:hAnsiTheme="minorAscii" w:eastAsiaTheme="minorEastAsia" w:cstheme="minorBidi"/>
        </w:rPr>
        <w:t>damages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</w:rPr>
        <w:t xml:space="preserve"> for loss of profits) or </w:t>
      </w:r>
      <w:r w:rsidRPr="441A2101" w:rsidR="00777D79">
        <w:rPr>
          <w:rFonts w:ascii="Calibri" w:hAnsi="Calibri" w:eastAsia="" w:cs="Arial" w:asciiTheme="minorAscii" w:hAnsiTheme="minorAscii" w:eastAsiaTheme="minorEastAsia" w:cstheme="minorBidi"/>
        </w:rPr>
        <w:t>related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</w:rPr>
        <w:t xml:space="preserve"> to the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1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</w:rPr>
        <w:t xml:space="preserve">cancellation of an ITB, even if DRC has been advised of the possibility of </w:t>
      </w:r>
      <w:r w:rsidRPr="441A2101" w:rsidR="57296F44">
        <w:rPr>
          <w:rFonts w:ascii="Calibri" w:hAnsi="Calibri" w:eastAsia="" w:cs="Arial" w:asciiTheme="minorAscii" w:hAnsiTheme="minorAscii" w:eastAsiaTheme="minorEastAsia" w:cstheme="minorBidi"/>
        </w:rPr>
        <w:t>damage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</w:rPr>
        <w:t>. The publication of a procurement notice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1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</w:rPr>
        <w:t>does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1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</w:rPr>
        <w:t>not commit DRC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3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</w:rPr>
        <w:t>to implement the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1"/>
        </w:rPr>
        <w:t xml:space="preserve"> </w:t>
      </w:r>
      <w:r w:rsidRPr="441A2101" w:rsidR="00777D79">
        <w:rPr>
          <w:rFonts w:ascii="Calibri" w:hAnsi="Calibri" w:eastAsia="" w:cs="Arial" w:asciiTheme="minorAscii" w:hAnsiTheme="minorAscii" w:eastAsiaTheme="minorEastAsia" w:cstheme="minorBidi"/>
        </w:rPr>
        <w:t>program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2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</w:rPr>
        <w:t>or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4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</w:rPr>
        <w:t>project announced.</w:t>
      </w:r>
    </w:p>
    <w:p w:rsidR="007959AF" w:rsidP="00251068" w:rsidRDefault="007959AF" w14:paraId="5A9D9524" w14:textId="77777777">
      <w:pPr>
        <w:pStyle w:val="BodyText"/>
        <w:ind w:right="480"/>
        <w:rPr>
          <w:rFonts w:asciiTheme="minorHAnsi" w:hAnsiTheme="minorHAnsi" w:eastAsiaTheme="minorEastAsia" w:cstheme="minorBidi"/>
        </w:rPr>
      </w:pPr>
    </w:p>
    <w:p w:rsidR="007959AF" w:rsidP="00251068" w:rsidRDefault="00153706" w14:paraId="5A9D9525" w14:textId="77777777">
      <w:pPr>
        <w:pStyle w:val="Heading3"/>
        <w:numPr>
          <w:ilvl w:val="0"/>
          <w:numId w:val="12"/>
        </w:numPr>
        <w:tabs>
          <w:tab w:val="left" w:pos="1080"/>
          <w:tab w:val="left" w:pos="1081"/>
        </w:tabs>
        <w:spacing w:before="1" w:line="243" w:lineRule="exact"/>
        <w:ind w:right="480" w:hanging="721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>QUERIES</w:t>
      </w:r>
      <w:r w:rsidRPr="115A328D">
        <w:rPr>
          <w:rFonts w:asciiTheme="minorHAnsi" w:hAnsiTheme="minorHAnsi" w:eastAsiaTheme="minorEastAsia" w:cstheme="minorBidi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ABOUT</w:t>
      </w:r>
      <w:r w:rsidRPr="115A328D">
        <w:rPr>
          <w:rFonts w:asciiTheme="minorHAnsi" w:hAnsiTheme="minorHAnsi" w:eastAsiaTheme="minorEastAsia" w:cstheme="minorBidi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THIS</w:t>
      </w:r>
      <w:r w:rsidRPr="115A328D">
        <w:rPr>
          <w:rFonts w:asciiTheme="minorHAnsi" w:hAnsiTheme="minorHAnsi" w:eastAsiaTheme="minorEastAsia" w:cstheme="minorBidi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ITB</w:t>
      </w:r>
    </w:p>
    <w:p w:rsidR="007959AF" w:rsidP="00251068" w:rsidRDefault="00153706" w14:paraId="5A9D9526" w14:textId="56F1CAF0">
      <w:pPr>
        <w:pStyle w:val="BodyText"/>
        <w:spacing w:line="243" w:lineRule="exact"/>
        <w:ind w:left="360" w:right="480"/>
        <w:rPr>
          <w:rStyle w:val="Hyperlink"/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>For</w:t>
      </w:r>
      <w:r w:rsidRPr="115A328D">
        <w:rPr>
          <w:rFonts w:asciiTheme="minorHAnsi" w:hAnsiTheme="minorHAnsi" w:eastAsiaTheme="minorEastAsia" w:cstheme="minorBidi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queries</w:t>
      </w:r>
      <w:r w:rsidRPr="115A328D">
        <w:rPr>
          <w:rFonts w:asciiTheme="minorHAnsi" w:hAnsiTheme="minorHAnsi" w:eastAsiaTheme="minorEastAsia" w:cstheme="minorBidi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on</w:t>
      </w:r>
      <w:r w:rsidRPr="115A328D">
        <w:rPr>
          <w:rFonts w:asciiTheme="minorHAnsi" w:hAnsiTheme="minorHAnsi" w:eastAsiaTheme="minorEastAsia" w:cstheme="minorBidi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this</w:t>
      </w:r>
      <w:r w:rsidRPr="115A328D">
        <w:rPr>
          <w:rFonts w:asciiTheme="minorHAnsi" w:hAnsiTheme="minorHAnsi" w:eastAsiaTheme="minorEastAsia" w:cstheme="minorBidi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ITB,</w:t>
      </w:r>
      <w:r w:rsidRPr="115A328D">
        <w:rPr>
          <w:rFonts w:asciiTheme="minorHAnsi" w:hAnsiTheme="minorHAnsi" w:eastAsiaTheme="minorEastAsia" w:cstheme="minorBidi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please</w:t>
      </w:r>
      <w:r w:rsidRPr="115A328D">
        <w:rPr>
          <w:rFonts w:asciiTheme="minorHAnsi" w:hAnsiTheme="minorHAnsi" w:eastAsiaTheme="minorEastAsia" w:cstheme="minorBidi"/>
          <w:spacing w:val="-4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contact</w:t>
      </w:r>
      <w:r w:rsidRPr="115A328D">
        <w:rPr>
          <w:rFonts w:asciiTheme="minorHAnsi" w:hAnsiTheme="minorHAnsi" w:eastAsiaTheme="minorEastAsia" w:cstheme="minorBidi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the</w:t>
      </w:r>
      <w:r w:rsidRPr="115A328D">
        <w:rPr>
          <w:rFonts w:asciiTheme="minorHAnsi" w:hAnsiTheme="minorHAnsi" w:eastAsiaTheme="minorEastAsia" w:cstheme="minorBidi"/>
          <w:spacing w:val="-4"/>
        </w:rPr>
        <w:t xml:space="preserve"> </w:t>
      </w:r>
      <w:r w:rsidRPr="115A328D" w:rsidR="00EC42FA">
        <w:rPr>
          <w:rFonts w:asciiTheme="minorHAnsi" w:hAnsiTheme="minorHAnsi" w:eastAsiaTheme="minorEastAsia" w:cstheme="minorBidi"/>
        </w:rPr>
        <w:t xml:space="preserve">Supply Chain </w:t>
      </w:r>
      <w:r w:rsidRPr="115A328D" w:rsidR="00D0309F">
        <w:rPr>
          <w:rFonts w:asciiTheme="minorHAnsi" w:hAnsiTheme="minorHAnsi" w:eastAsiaTheme="minorEastAsia" w:cstheme="minorBidi"/>
        </w:rPr>
        <w:t>Department,</w:t>
      </w:r>
      <w:r w:rsidRPr="115A328D">
        <w:rPr>
          <w:rFonts w:asciiTheme="minorHAnsi" w:hAnsiTheme="minorHAnsi" w:eastAsiaTheme="minorEastAsia" w:cstheme="minorBidi"/>
          <w:spacing w:val="3"/>
        </w:rPr>
        <w:t xml:space="preserve"> </w:t>
      </w:r>
      <w:r w:rsidRPr="115A328D" w:rsidR="00777D79">
        <w:rPr>
          <w:rFonts w:asciiTheme="minorHAnsi" w:hAnsiTheme="minorHAnsi" w:eastAsiaTheme="minorEastAsia" w:cstheme="minorBidi"/>
          <w:spacing w:val="3"/>
        </w:rPr>
        <w:t xml:space="preserve">at </w:t>
      </w:r>
      <w:r w:rsidRPr="115A328D" w:rsidR="003F11C2">
        <w:rPr>
          <w:rStyle w:val="Hyperlink"/>
          <w:rFonts w:asciiTheme="minorHAnsi" w:hAnsiTheme="minorHAnsi" w:eastAsiaTheme="minorEastAsia" w:cstheme="minorBidi"/>
          <w:spacing w:val="-1"/>
        </w:rPr>
        <w:t>bidqueries.irq.tik@drc.ngo</w:t>
      </w:r>
    </w:p>
    <w:p w:rsidR="007959AF" w:rsidP="00251068" w:rsidRDefault="007959AF" w14:paraId="5A9D9527" w14:textId="77777777">
      <w:pPr>
        <w:pStyle w:val="BodyText"/>
        <w:spacing w:before="1"/>
        <w:ind w:right="480"/>
        <w:rPr>
          <w:rFonts w:asciiTheme="minorHAnsi" w:hAnsiTheme="minorHAnsi" w:eastAsiaTheme="minorEastAsia" w:cstheme="minorBidi"/>
        </w:rPr>
      </w:pPr>
    </w:p>
    <w:p w:rsidR="007959AF" w:rsidP="00251068" w:rsidRDefault="00153706" w14:paraId="5A9D9528" w14:textId="739217B6">
      <w:pPr>
        <w:pStyle w:val="BodyText"/>
        <w:ind w:left="360" w:right="480"/>
        <w:jc w:val="both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All</w:t>
      </w:r>
      <w:r w:rsidRPr="115A328D">
        <w:rPr>
          <w:rFonts w:asciiTheme="minorHAnsi" w:hAnsiTheme="minorHAnsi" w:eastAsiaTheme="minorEastAsia" w:cstheme="minorBidi"/>
          <w:color w:val="212121"/>
          <w:spacing w:val="-1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questions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regarding</w:t>
      </w:r>
      <w:r w:rsidRPr="115A328D">
        <w:rPr>
          <w:rFonts w:asciiTheme="minorHAnsi" w:hAnsiTheme="minorHAnsi" w:eastAsiaTheme="minorEastAsia" w:cstheme="minorBidi"/>
          <w:color w:val="212121"/>
          <w:spacing w:val="-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this</w:t>
      </w:r>
      <w:r w:rsidRPr="115A328D">
        <w:rPr>
          <w:rFonts w:asciiTheme="minorHAnsi" w:hAnsiTheme="minorHAnsi" w:eastAsiaTheme="minorEastAsia" w:cstheme="minorBidi"/>
          <w:color w:val="212121"/>
          <w:spacing w:val="-1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ITB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shall</w:t>
      </w:r>
      <w:r w:rsidRPr="115A328D">
        <w:rPr>
          <w:rFonts w:asciiTheme="minorHAnsi" w:hAnsiTheme="minorHAnsi" w:eastAsiaTheme="minorEastAsia" w:cstheme="minorBidi"/>
          <w:color w:val="212121"/>
          <w:spacing w:val="-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be</w:t>
      </w:r>
      <w:r w:rsidRPr="115A328D">
        <w:rPr>
          <w:rFonts w:asciiTheme="minorHAnsi" w:hAnsiTheme="minorHAnsi" w:eastAsiaTheme="minorEastAsia" w:cstheme="minorBidi"/>
          <w:color w:val="212121"/>
          <w:spacing w:val="-1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submitted</w:t>
      </w:r>
      <w:r w:rsidRPr="115A328D">
        <w:rPr>
          <w:rFonts w:asciiTheme="minorHAnsi" w:hAnsiTheme="minorHAnsi" w:eastAsiaTheme="minorEastAsia" w:cstheme="minorBidi"/>
          <w:color w:val="212121"/>
          <w:spacing w:val="-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</w:t>
      </w:r>
      <w:r w:rsidRPr="115A328D">
        <w:rPr>
          <w:rFonts w:asciiTheme="minorHAnsi" w:hAnsiTheme="minorHAnsi" w:eastAsiaTheme="minorEastAsia" w:cstheme="minorBidi"/>
          <w:color w:val="212121"/>
          <w:spacing w:val="-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writing</w:t>
      </w:r>
      <w:r w:rsidRPr="115A328D">
        <w:rPr>
          <w:rFonts w:asciiTheme="minorHAnsi" w:hAnsiTheme="minorHAnsi" w:eastAsiaTheme="minorEastAsia" w:cstheme="minorBidi"/>
          <w:color w:val="212121"/>
          <w:spacing w:val="-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to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1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above.</w:t>
      </w:r>
      <w:r w:rsidRPr="115A328D">
        <w:rPr>
          <w:rFonts w:asciiTheme="minorHAnsi" w:hAnsiTheme="minorHAnsi" w:eastAsiaTheme="minorEastAsia" w:cstheme="minorBidi"/>
          <w:color w:val="212121"/>
          <w:spacing w:val="-9"/>
        </w:rPr>
        <w:t xml:space="preserve"> </w:t>
      </w:r>
      <w:r w:rsidRPr="115A328D" w:rsidR="00777D79">
        <w:rPr>
          <w:rFonts w:asciiTheme="minorHAnsi" w:hAnsiTheme="minorHAnsi" w:eastAsiaTheme="minorEastAsia" w:cstheme="minorBidi"/>
          <w:color w:val="212121"/>
        </w:rPr>
        <w:t>In</w:t>
      </w:r>
      <w:r w:rsidRPr="115A328D">
        <w:rPr>
          <w:rFonts w:asciiTheme="minorHAnsi" w:hAnsiTheme="minorHAnsi" w:eastAsiaTheme="minorEastAsia" w:cstheme="minorBidi"/>
          <w:color w:val="212121"/>
          <w:spacing w:val="-8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1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subject</w:t>
      </w:r>
      <w:r w:rsidRPr="115A328D">
        <w:rPr>
          <w:rFonts w:asciiTheme="minorHAnsi" w:hAnsiTheme="minorHAnsi" w:eastAsiaTheme="minorEastAsia" w:cstheme="minorBidi"/>
          <w:color w:val="212121"/>
          <w:spacing w:val="-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line,</w:t>
      </w:r>
      <w:r w:rsidRPr="115A328D">
        <w:rPr>
          <w:rFonts w:asciiTheme="minorHAnsi" w:hAnsiTheme="minorHAnsi" w:eastAsiaTheme="minorEastAsia" w:cstheme="minorBidi"/>
          <w:color w:val="212121"/>
          <w:spacing w:val="-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please</w:t>
      </w:r>
      <w:r w:rsidRPr="115A328D">
        <w:rPr>
          <w:rFonts w:asciiTheme="minorHAnsi" w:hAnsiTheme="minorHAnsi" w:eastAsiaTheme="minorEastAsia" w:cstheme="minorBidi"/>
          <w:color w:val="212121"/>
          <w:spacing w:val="-1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indicate</w:t>
      </w:r>
      <w:r w:rsidRPr="115A328D">
        <w:rPr>
          <w:rFonts w:asciiTheme="minorHAnsi" w:hAnsiTheme="minorHAnsi" w:eastAsiaTheme="minorEastAsia" w:cstheme="minorBidi"/>
          <w:color w:val="212121"/>
          <w:spacing w:val="-9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1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ITB</w:t>
      </w:r>
      <w:r w:rsidRPr="115A328D">
        <w:rPr>
          <w:rFonts w:asciiTheme="minorHAnsi" w:hAnsiTheme="minorHAnsi" w:eastAsiaTheme="minorEastAsia" w:cstheme="minorBidi"/>
          <w:color w:val="212121"/>
          <w:spacing w:val="-1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number.</w:t>
      </w:r>
    </w:p>
    <w:p w:rsidR="007959AF" w:rsidP="00251068" w:rsidRDefault="00153706" w14:paraId="5A9D9529" w14:textId="77777777">
      <w:pPr>
        <w:pStyle w:val="Heading3"/>
        <w:spacing w:before="1"/>
        <w:ind w:left="360" w:right="480" w:firstLine="0"/>
        <w:jc w:val="both"/>
        <w:rPr>
          <w:rFonts w:asciiTheme="minorHAnsi" w:hAnsiTheme="minorHAnsi" w:eastAsiaTheme="minorEastAsia" w:cstheme="minorBidi"/>
          <w:b w:val="0"/>
          <w:bCs w:val="0"/>
        </w:rPr>
      </w:pPr>
      <w:r w:rsidRPr="115A328D">
        <w:rPr>
          <w:rFonts w:asciiTheme="minorHAnsi" w:hAnsiTheme="minorHAnsi" w:eastAsiaTheme="minorEastAsia" w:cstheme="minorBidi"/>
          <w:color w:val="212121"/>
        </w:rPr>
        <w:t>Bids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shall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u w:val="single" w:color="212121"/>
        </w:rPr>
        <w:t>not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be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sent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to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the</w:t>
      </w:r>
      <w:r w:rsidRPr="115A328D">
        <w:rPr>
          <w:rFonts w:asciiTheme="minorHAnsi" w:hAnsiTheme="minorHAnsi" w:eastAsiaTheme="minorEastAsia" w:cstheme="minorBidi"/>
          <w:color w:val="212121"/>
          <w:spacing w:val="-1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above</w:t>
      </w:r>
      <w:r w:rsidRPr="115A328D">
        <w:rPr>
          <w:rFonts w:asciiTheme="minorHAnsi" w:hAnsiTheme="minorHAnsi" w:eastAsiaTheme="minorEastAsia" w:cstheme="minorBidi"/>
          <w:color w:val="212121"/>
          <w:spacing w:val="-2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email</w:t>
      </w:r>
      <w:r w:rsidRPr="115A328D">
        <w:rPr>
          <w:rFonts w:asciiTheme="minorHAnsi" w:hAnsiTheme="minorHAnsi" w:eastAsiaTheme="minorEastAsia" w:cstheme="minorBidi"/>
          <w:b w:val="0"/>
          <w:bCs w:val="0"/>
          <w:color w:val="212121"/>
        </w:rPr>
        <w:t>.</w:t>
      </w:r>
    </w:p>
    <w:p w:rsidR="007959AF" w:rsidP="00251068" w:rsidRDefault="007959AF" w14:paraId="5A9D952A" w14:textId="77777777">
      <w:pPr>
        <w:pStyle w:val="BodyText"/>
        <w:spacing w:before="1"/>
        <w:ind w:right="480"/>
        <w:rPr>
          <w:rFonts w:asciiTheme="minorHAnsi" w:hAnsiTheme="minorHAnsi" w:eastAsiaTheme="minorEastAsia" w:cstheme="minorBidi"/>
          <w:sz w:val="15"/>
          <w:szCs w:val="15"/>
        </w:rPr>
      </w:pPr>
    </w:p>
    <w:p w:rsidR="007959AF" w:rsidP="116CE646" w:rsidRDefault="00153706" w14:paraId="5A9D952B" w14:textId="6582C3E7">
      <w:pPr>
        <w:pStyle w:val="BodyText"/>
        <w:spacing w:before="59"/>
        <w:ind w:left="360" w:right="480"/>
        <w:rPr>
          <w:rFonts w:ascii="Calibri" w:hAnsi="Calibri" w:eastAsia="" w:cs="Arial" w:asciiTheme="minorAscii" w:hAnsiTheme="minorAscii" w:eastAsiaTheme="minorEastAsia" w:cstheme="minorBidi"/>
          <w:color w:val="212121"/>
        </w:rPr>
      </w:pP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</w:rPr>
        <w:t>All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6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</w:rPr>
        <w:t>questions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5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</w:rPr>
        <w:t>during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7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</w:rPr>
        <w:t>the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5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</w:rPr>
        <w:t>tender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4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</w:rPr>
        <w:t>period,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4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</w:rPr>
        <w:t>as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3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</w:rPr>
        <w:t>well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5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</w:rPr>
        <w:t>as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5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</w:rPr>
        <w:t>the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5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</w:rPr>
        <w:t>associated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4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</w:rPr>
        <w:t>answers,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4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</w:rPr>
        <w:t>will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5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</w:rPr>
        <w:t>be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8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</w:rPr>
        <w:t>shared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4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</w:rPr>
        <w:t>with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3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</w:rPr>
        <w:t>all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7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</w:rPr>
        <w:t>suppliers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5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</w:rPr>
        <w:t>invited,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6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</w:rPr>
        <w:t>or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5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</w:rPr>
        <w:t>for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7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</w:rPr>
        <w:t>open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  <w:spacing w:val="-42"/>
        </w:rPr>
        <w:t xml:space="preserve"> </w:t>
      </w:r>
      <w:r w:rsidRPr="21ED2E80" w:rsidR="4776D337">
        <w:rPr>
          <w:rFonts w:ascii="Calibri" w:hAnsi="Calibri" w:eastAsia="" w:cs="Arial" w:asciiTheme="minorAscii" w:hAnsiTheme="minorAscii" w:eastAsiaTheme="minorEastAsia" w:cstheme="minorBidi"/>
          <w:color w:val="212121"/>
        </w:rPr>
        <w:t xml:space="preserve">tenders </w:t>
      </w:r>
      <w:r w:rsidRPr="21ED2E80" w:rsidR="17B9CC62">
        <w:rPr>
          <w:rFonts w:ascii="Calibri" w:hAnsi="Calibri" w:eastAsia="" w:cs="Arial" w:asciiTheme="minorAscii" w:hAnsiTheme="minorAscii" w:eastAsiaTheme="minorEastAsia" w:cstheme="minorBidi"/>
          <w:color w:val="212121"/>
        </w:rPr>
        <w:t xml:space="preserve">published </w:t>
      </w:r>
      <w:ins w:author="Zaid Haitham Habeeb" w:date="2023-04-30T07:09:50.459Z" w:id="2057798871">
        <w:r>
          <w:fldChar w:fldCharType="begin"/>
        </w:r>
        <w:r>
          <w:instrText xml:space="preserve">HYPERLINK "https://ncciraqjobs.com/index.php/jobseeker-control-panel/newest-jobs" </w:instrText>
        </w:r>
        <w:r>
          <w:fldChar w:fldCharType="separate"/>
        </w:r>
      </w:ins>
      <w:r w:rsidRPr="116CE646" w:rsidR="17B9CC62">
        <w:rPr>
          <w:rStyle w:val="Hyperlink"/>
          <w:rFonts w:ascii="Calibri" w:hAnsi="Calibri" w:eastAsia="" w:cs="Arial" w:asciiTheme="minorAscii" w:hAnsiTheme="minorAscii" w:eastAsiaTheme="minorEastAsia" w:cstheme="minorBidi"/>
        </w:rPr>
        <w:t>https://ncciraqjobs.com/index.php/jobseeker-control-panel/newest-jobs</w:t>
      </w:r>
      <w:ins w:author="Zaid Haitham Habeeb" w:date="2023-04-30T07:09:50.459Z" w:id="943629682">
        <w:r>
          <w:fldChar w:fldCharType="end"/>
        </w:r>
      </w:ins>
      <w:r w:rsidRPr="2894D790" w:rsidR="17B9CC62">
        <w:rPr>
          <w:rFonts w:ascii="Calibri" w:hAnsi="Calibri" w:eastAsia="" w:cs="Arial" w:asciiTheme="minorAscii" w:hAnsiTheme="minorAscii" w:eastAsiaTheme="minorEastAsia" w:cstheme="minorBidi"/>
          <w:color w:val="212121"/>
        </w:rPr>
        <w:t xml:space="preserve"> </w:t>
      </w:r>
      <w:r w:rsidRPr="21ED2E80" w:rsidR="179FCA11">
        <w:rPr>
          <w:rFonts w:ascii="Calibri" w:hAnsi="Calibri" w:eastAsia="" w:cs="Arial" w:asciiTheme="minorAscii" w:hAnsiTheme="minorAscii" w:eastAsiaTheme="minorEastAsia" w:cstheme="minorBidi"/>
          <w:color w:val="212121"/>
        </w:rPr>
        <w:t xml:space="preserve"> and </w:t>
      </w:r>
      <w:r w:rsidRPr="2894D790" w:rsidR="179FCA11">
        <w:rPr>
          <w:rFonts w:ascii="Calibri" w:hAnsi="Calibri" w:eastAsia="" w:cs="Arial" w:asciiTheme="minorAscii" w:hAnsiTheme="minorAscii" w:eastAsiaTheme="minorEastAsia" w:cstheme="minorBidi"/>
          <w:color w:val="212121"/>
        </w:rPr>
        <w:t>https://www.iraq-businessnews.com/</w:t>
      </w:r>
    </w:p>
    <w:p w:rsidR="007959AF" w:rsidP="00251068" w:rsidRDefault="007959AF" w14:paraId="5A9D952C" w14:textId="77777777">
      <w:pPr>
        <w:pStyle w:val="BodyText"/>
        <w:spacing w:before="12"/>
        <w:ind w:right="480"/>
        <w:rPr>
          <w:rFonts w:asciiTheme="minorHAnsi" w:hAnsiTheme="minorHAnsi" w:eastAsiaTheme="minorEastAsia" w:cstheme="minorBidi"/>
          <w:sz w:val="19"/>
          <w:szCs w:val="19"/>
        </w:rPr>
      </w:pPr>
    </w:p>
    <w:p w:rsidR="007959AF" w:rsidP="00251068" w:rsidRDefault="00153706" w14:paraId="5A9D952D" w14:textId="77777777">
      <w:pPr>
        <w:pStyle w:val="Heading3"/>
        <w:numPr>
          <w:ilvl w:val="0"/>
          <w:numId w:val="12"/>
        </w:numPr>
        <w:tabs>
          <w:tab w:val="left" w:pos="1080"/>
          <w:tab w:val="left" w:pos="1081"/>
        </w:tabs>
        <w:ind w:right="480" w:hanging="721"/>
        <w:rPr>
          <w:rFonts w:asciiTheme="minorHAnsi" w:hAnsiTheme="minorHAnsi" w:eastAsiaTheme="minorEastAsia" w:cstheme="minorBidi"/>
        </w:rPr>
      </w:pPr>
      <w:r w:rsidRPr="115A328D">
        <w:rPr>
          <w:rFonts w:asciiTheme="minorHAnsi" w:hAnsiTheme="minorHAnsi" w:eastAsiaTheme="minorEastAsia" w:cstheme="minorBidi"/>
        </w:rPr>
        <w:t>ITB</w:t>
      </w:r>
      <w:r w:rsidRPr="115A328D">
        <w:rPr>
          <w:rFonts w:asciiTheme="minorHAnsi" w:hAnsiTheme="minorHAnsi" w:eastAsiaTheme="minorEastAsia" w:cstheme="minorBidi"/>
          <w:spacing w:val="-5"/>
        </w:rPr>
        <w:t xml:space="preserve"> </w:t>
      </w:r>
      <w:r w:rsidRPr="115A328D">
        <w:rPr>
          <w:rFonts w:asciiTheme="minorHAnsi" w:hAnsiTheme="minorHAnsi" w:eastAsiaTheme="minorEastAsia" w:cstheme="minorBidi"/>
        </w:rPr>
        <w:t>DOCUMENTS</w:t>
      </w:r>
    </w:p>
    <w:p w:rsidR="007959AF" w:rsidP="21ED2E80" w:rsidRDefault="00153706" w14:textId="0ACF2313" w14:paraId="5A9D9531">
      <w:pPr>
        <w:pStyle w:val="BodyText"/>
        <w:ind w:left="360" w:right="480"/>
        <w:rPr>
          <w:rFonts w:ascii="Calibri" w:hAnsi="Calibri" w:eastAsia="" w:cs="Arial" w:asciiTheme="minorAscii" w:hAnsiTheme="minorAscii" w:eastAsiaTheme="minorEastAsia" w:cstheme="minorBidi"/>
          <w:color w:val="212121"/>
        </w:rPr>
      </w:pPr>
      <w:r w:rsidRPr="21ED2E80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This</w:t>
      </w:r>
      <w:r w:rsidRPr="21ED2E80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4"/>
        </w:rPr>
        <w:t xml:space="preserve"> </w:t>
      </w:r>
      <w:r w:rsidRPr="21ED2E80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ITB</w:t>
      </w:r>
      <w:r w:rsidRPr="21ED2E80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4"/>
        </w:rPr>
        <w:t xml:space="preserve"> </w:t>
      </w:r>
      <w:r w:rsidRPr="21ED2E80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document</w:t>
      </w:r>
      <w:r w:rsidRPr="21ED2E80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3"/>
        </w:rPr>
        <w:t xml:space="preserve"> </w:t>
      </w:r>
      <w:r w:rsidRPr="21ED2E80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contains</w:t>
      </w:r>
      <w:r w:rsidRPr="21ED2E80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3"/>
        </w:rPr>
        <w:t xml:space="preserve"> </w:t>
      </w:r>
      <w:r w:rsidRPr="21ED2E80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the</w:t>
      </w:r>
      <w:r w:rsidRPr="21ED2E80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4"/>
        </w:rPr>
        <w:t xml:space="preserve"> </w:t>
      </w:r>
      <w:r w:rsidRPr="21ED2E80" w:rsidR="00153706">
        <w:rPr>
          <w:rFonts w:ascii="Calibri" w:hAnsi="Calibri" w:eastAsia="" w:cs="Arial" w:asciiTheme="minorAscii" w:hAnsiTheme="minorAscii" w:eastAsiaTheme="minorEastAsia" w:cstheme="minorBidi"/>
          <w:color w:val="212121"/>
        </w:rPr>
        <w:t>following</w:t>
      </w:r>
    </w:p>
    <w:p w:rsidR="007959AF" w:rsidP="00251068" w:rsidRDefault="00153706" w14:paraId="5A9D9532" w14:textId="77777777">
      <w:pPr>
        <w:pStyle w:val="ListParagraph"/>
        <w:numPr>
          <w:ilvl w:val="0"/>
          <w:numId w:val="2"/>
        </w:numPr>
        <w:tabs>
          <w:tab w:val="left" w:pos="720"/>
          <w:tab w:val="left" w:pos="721"/>
        </w:tabs>
        <w:spacing w:before="59"/>
        <w:ind w:right="480" w:hanging="361"/>
        <w:rPr>
          <w:rFonts w:asciiTheme="minorHAnsi" w:hAnsiTheme="minorHAnsi" w:eastAsiaTheme="minorEastAsia" w:cstheme="minorBidi"/>
          <w:sz w:val="20"/>
          <w:szCs w:val="20"/>
        </w:rPr>
      </w:pP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This</w:t>
      </w:r>
      <w:r w:rsidRPr="115A328D">
        <w:rPr>
          <w:rFonts w:asciiTheme="minorHAnsi" w:hAnsiTheme="minorHAns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covering</w:t>
      </w:r>
      <w:r w:rsidRPr="115A328D">
        <w:rPr>
          <w:rFonts w:asciiTheme="minorHAnsi" w:hAnsiTheme="minorHAnsi" w:eastAsiaTheme="minorEastAsia" w:cstheme="minorBidi"/>
          <w:color w:val="212121"/>
          <w:spacing w:val="-4"/>
          <w:sz w:val="20"/>
          <w:szCs w:val="20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  <w:sz w:val="20"/>
          <w:szCs w:val="20"/>
        </w:rPr>
        <w:t>Letter</w:t>
      </w:r>
    </w:p>
    <w:p w:rsidR="007959AF" w:rsidP="441A2101" w:rsidRDefault="00153706" w14:paraId="5A9D9533" w14:textId="77777777">
      <w:pPr>
        <w:pStyle w:val="ListParagraph"/>
        <w:numPr>
          <w:ilvl w:val="0"/>
          <w:numId w:val="2"/>
        </w:numPr>
        <w:tabs>
          <w:tab w:val="left" w:pos="720"/>
          <w:tab w:val="left" w:pos="721"/>
          <w:tab w:val="left" w:pos="1869"/>
        </w:tabs>
        <w:spacing w:before="37"/>
        <w:ind w:right="480" w:hanging="361"/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</w:pP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Annex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441A2101" w:rsidR="5A558FA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A.1: ￼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DRC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Bid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2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Form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3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(Technical).</w:t>
      </w:r>
    </w:p>
    <w:p w:rsidR="007959AF" w:rsidP="441A2101" w:rsidRDefault="00153706" w14:paraId="5A9D9534" w14:textId="77777777">
      <w:pPr>
        <w:pStyle w:val="ListParagraph"/>
        <w:numPr>
          <w:ilvl w:val="0"/>
          <w:numId w:val="2"/>
        </w:numPr>
        <w:tabs>
          <w:tab w:val="left" w:pos="720"/>
          <w:tab w:val="left" w:pos="721"/>
          <w:tab w:val="left" w:pos="1869"/>
        </w:tabs>
        <w:spacing w:before="37"/>
        <w:ind w:right="480" w:hanging="361"/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</w:pP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lastRenderedPageBreak/>
        <w:t>Annex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441A2101" w:rsidR="05E58F3F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A.2: ￼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DRC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4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Bid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3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Form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3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(Financial).</w:t>
      </w:r>
    </w:p>
    <w:p w:rsidR="007959AF" w:rsidP="441A2101" w:rsidRDefault="00153706" w14:paraId="5A9D9535" w14:textId="77777777">
      <w:pPr>
        <w:pStyle w:val="ListParagraph"/>
        <w:numPr>
          <w:ilvl w:val="0"/>
          <w:numId w:val="2"/>
        </w:numPr>
        <w:tabs>
          <w:tab w:val="left" w:pos="720"/>
          <w:tab w:val="left" w:pos="721"/>
          <w:tab w:val="left" w:pos="1893"/>
        </w:tabs>
        <w:spacing w:before="36"/>
        <w:ind w:right="480" w:hanging="361"/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</w:pP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Annex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1"/>
          <w:sz w:val="20"/>
          <w:szCs w:val="20"/>
        </w:rPr>
        <w:t xml:space="preserve"> </w:t>
      </w:r>
      <w:r w:rsidRPr="441A2101" w:rsidR="5DA0D637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B: ￼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Tender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and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Contract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Award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Acknowledgment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Certificate.</w:t>
      </w:r>
    </w:p>
    <w:p w:rsidR="007959AF" w:rsidP="441A2101" w:rsidRDefault="00153706" w14:paraId="5A9D9536" w14:textId="77777777">
      <w:pPr>
        <w:pStyle w:val="ListParagraph"/>
        <w:numPr>
          <w:ilvl w:val="0"/>
          <w:numId w:val="2"/>
        </w:numPr>
        <w:tabs>
          <w:tab w:val="left" w:pos="720"/>
          <w:tab w:val="left" w:pos="721"/>
          <w:tab w:val="left" w:pos="1891"/>
        </w:tabs>
        <w:spacing w:before="37"/>
        <w:ind w:right="480" w:hanging="361"/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</w:pP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Annex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441A2101" w:rsidR="6C80EE8F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C: ￼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DRC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4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General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Conditions.</w:t>
      </w:r>
    </w:p>
    <w:p w:rsidR="007959AF" w:rsidP="441A2101" w:rsidRDefault="00153706" w14:paraId="5A9D9537" w14:textId="3D31FA20">
      <w:pPr>
        <w:pStyle w:val="ListParagraph"/>
        <w:numPr>
          <w:ilvl w:val="0"/>
          <w:numId w:val="2"/>
        </w:numPr>
        <w:tabs>
          <w:tab w:val="left" w:pos="720"/>
          <w:tab w:val="left" w:pos="721"/>
          <w:tab w:val="left" w:pos="1862"/>
        </w:tabs>
        <w:spacing w:before="37"/>
        <w:ind w:right="480" w:hanging="361"/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</w:pP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Annex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441A2101" w:rsidR="0614E1B0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D: ￼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Supplier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2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Code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4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of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4"/>
          <w:sz w:val="20"/>
          <w:szCs w:val="20"/>
        </w:rPr>
        <w:t xml:space="preserve"> </w:t>
      </w:r>
      <w:r w:rsidRPr="441A2101" w:rsidR="00837559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Conduct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.</w:t>
      </w:r>
    </w:p>
    <w:p w:rsidR="007959AF" w:rsidP="441A2101" w:rsidRDefault="00153706" w14:paraId="5A9D9538" w14:textId="77777777">
      <w:pPr>
        <w:pStyle w:val="ListParagraph"/>
        <w:numPr>
          <w:ilvl w:val="0"/>
          <w:numId w:val="2"/>
        </w:numPr>
        <w:tabs>
          <w:tab w:val="left" w:pos="720"/>
          <w:tab w:val="left" w:pos="721"/>
          <w:tab w:val="left" w:pos="1884"/>
        </w:tabs>
        <w:spacing w:before="36"/>
        <w:ind w:right="480" w:hanging="361"/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</w:pP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Annex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1"/>
          <w:sz w:val="20"/>
          <w:szCs w:val="20"/>
        </w:rPr>
        <w:t xml:space="preserve"> </w:t>
      </w:r>
      <w:r w:rsidRPr="441A2101" w:rsidR="54D67FF8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E: ￼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Supplier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3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Profile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1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and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3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Registration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pacing w:val="-2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  <w:t>Forms.</w:t>
      </w:r>
    </w:p>
    <w:p w:rsidR="007959AF" w:rsidP="441A2101" w:rsidRDefault="00153706" w14:paraId="5A9D9539" w14:textId="77777777">
      <w:pPr>
        <w:pStyle w:val="ListParagraph"/>
        <w:numPr>
          <w:ilvl w:val="0"/>
          <w:numId w:val="2"/>
        </w:numPr>
        <w:tabs>
          <w:tab w:val="left" w:pos="720"/>
          <w:tab w:val="left" w:pos="721"/>
          <w:tab w:val="left" w:pos="1877"/>
        </w:tabs>
        <w:spacing w:before="37"/>
        <w:ind w:right="480" w:hanging="361"/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</w:pP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Annex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441A2101" w:rsidR="5BCBACF1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F: ￼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Past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4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Experiences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3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&amp; References.</w:t>
      </w:r>
    </w:p>
    <w:p w:rsidRPr="00837559" w:rsidR="007959AF" w:rsidP="441A2101" w:rsidRDefault="00153706" w14:paraId="5A9D953A" w14:textId="77777777">
      <w:pPr>
        <w:pStyle w:val="ListParagraph"/>
        <w:numPr>
          <w:ilvl w:val="0"/>
          <w:numId w:val="2"/>
        </w:numPr>
        <w:tabs>
          <w:tab w:val="left" w:pos="720"/>
          <w:tab w:val="left" w:pos="721"/>
          <w:tab w:val="left" w:pos="1865"/>
        </w:tabs>
        <w:spacing w:before="36"/>
        <w:ind w:right="480" w:hanging="361"/>
        <w:rPr>
          <w:rFonts w:ascii="Calibri" w:hAnsi="Calibri" w:eastAsia="" w:cs="Arial" w:asciiTheme="minorAscii" w:hAnsiTheme="minorAscii" w:eastAsiaTheme="minorEastAsia" w:cstheme="minorBidi"/>
          <w:sz w:val="20"/>
          <w:szCs w:val="20"/>
        </w:rPr>
      </w:pP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Annex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2"/>
          <w:sz w:val="20"/>
          <w:szCs w:val="20"/>
        </w:rPr>
        <w:t xml:space="preserve"> </w:t>
      </w:r>
      <w:r w:rsidRPr="441A2101" w:rsidR="5EE8A924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G: ￼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Source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4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and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pacing w:val="-1"/>
          <w:sz w:val="20"/>
          <w:szCs w:val="20"/>
        </w:rPr>
        <w:t xml:space="preserve"> </w:t>
      </w:r>
      <w:r w:rsidRPr="441A2101" w:rsidR="00153706"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  <w:t>Nationality.</w:t>
      </w:r>
    </w:p>
    <w:p w:rsidR="007959AF" w:rsidP="2894D790" w:rsidRDefault="007959AF" w14:paraId="5A9D9543" w14:textId="77777777">
      <w:pPr>
        <w:pStyle w:val="TableParagraph"/>
        <w:spacing w:line="276" w:lineRule="auto"/>
        <w:ind w:left="0" w:right="480"/>
        <w:rPr>
          <w:rFonts w:ascii="Calibri" w:hAnsi="Calibri" w:eastAsia="" w:cs="Arial" w:asciiTheme="minorAscii" w:hAnsiTheme="minorAscii" w:eastAsiaTheme="minorEastAsia" w:cstheme="minorBidi"/>
          <w:color w:val="212121"/>
          <w:sz w:val="20"/>
          <w:szCs w:val="20"/>
        </w:rPr>
      </w:pPr>
    </w:p>
    <w:p w:rsidR="007959AF" w:rsidP="00251068" w:rsidRDefault="007959AF" w14:paraId="5A9D9544" w14:textId="77777777">
      <w:pPr>
        <w:pStyle w:val="BodyText"/>
        <w:spacing w:before="1"/>
        <w:ind w:right="480"/>
        <w:rPr>
          <w:rFonts w:asciiTheme="minorHAnsi" w:hAnsiTheme="minorHAnsi" w:eastAsiaTheme="minorEastAsia" w:cstheme="minorBidi"/>
        </w:rPr>
      </w:pPr>
    </w:p>
    <w:p w:rsidR="007959AF" w:rsidP="00251068" w:rsidRDefault="00153706" w14:paraId="5A9D9545" w14:textId="77777777">
      <w:pPr>
        <w:pStyle w:val="BodyText"/>
        <w:ind w:left="360" w:right="480"/>
        <w:jc w:val="both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Yours</w:t>
      </w:r>
      <w:r w:rsidRPr="115A328D">
        <w:rPr>
          <w:rFonts w:asciiTheme="minorHAnsi" w:hAnsiTheme="minorHAnsi" w:eastAsiaTheme="minorEastAsia" w:cstheme="minorBidi"/>
          <w:color w:val="212121"/>
          <w:spacing w:val="-3"/>
        </w:rPr>
        <w:t xml:space="preserve"> </w:t>
      </w:r>
      <w:r w:rsidRPr="115A328D">
        <w:rPr>
          <w:rFonts w:asciiTheme="minorHAnsi" w:hAnsiTheme="minorHAnsi" w:eastAsiaTheme="minorEastAsia" w:cstheme="minorBidi"/>
          <w:color w:val="212121"/>
        </w:rPr>
        <w:t>sincerely</w:t>
      </w:r>
    </w:p>
    <w:p w:rsidR="007959AF" w:rsidP="00251068" w:rsidRDefault="007959AF" w14:paraId="5A9D9546" w14:textId="77777777">
      <w:pPr>
        <w:pStyle w:val="BodyText"/>
        <w:spacing w:before="11"/>
        <w:ind w:right="480"/>
        <w:rPr>
          <w:rFonts w:asciiTheme="minorHAnsi" w:hAnsiTheme="minorHAnsi" w:eastAsiaTheme="minorEastAsia" w:cstheme="minorBidi"/>
          <w:sz w:val="19"/>
          <w:szCs w:val="19"/>
        </w:rPr>
      </w:pPr>
    </w:p>
    <w:p w:rsidR="007959AF" w:rsidP="00251068" w:rsidRDefault="00EC42FA" w14:paraId="5A9D9547" w14:textId="3FB11C16">
      <w:pPr>
        <w:pStyle w:val="Heading3"/>
        <w:spacing w:before="1"/>
        <w:ind w:left="360" w:right="480" w:firstLine="0"/>
        <w:jc w:val="both"/>
        <w:rPr>
          <w:rFonts w:asciiTheme="minorHAnsi" w:hAnsiTheme="minorHAnsi" w:eastAsiaTheme="minorEastAsia" w:cstheme="minorBidi"/>
          <w:color w:val="212121"/>
        </w:rPr>
      </w:pPr>
      <w:r w:rsidRPr="115A328D">
        <w:rPr>
          <w:rFonts w:asciiTheme="minorHAnsi" w:hAnsiTheme="minorHAnsi" w:eastAsiaTheme="minorEastAsia" w:cstheme="minorBidi"/>
          <w:color w:val="212121"/>
        </w:rPr>
        <w:t>Tikrit</w:t>
      </w:r>
      <w:r w:rsidRPr="115A328D" w:rsidR="00153706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 w:rsidR="00153706">
        <w:rPr>
          <w:rFonts w:asciiTheme="minorHAnsi" w:hAnsiTheme="minorHAnsi" w:eastAsiaTheme="minorEastAsia" w:cstheme="minorBidi"/>
          <w:color w:val="212121"/>
        </w:rPr>
        <w:t>Supply</w:t>
      </w:r>
      <w:r w:rsidRPr="115A328D" w:rsidR="00153706">
        <w:rPr>
          <w:rFonts w:asciiTheme="minorHAnsi" w:hAnsiTheme="minorHAnsi" w:eastAsiaTheme="minorEastAsia" w:cstheme="minorBidi"/>
          <w:color w:val="212121"/>
          <w:spacing w:val="-4"/>
        </w:rPr>
        <w:t xml:space="preserve"> </w:t>
      </w:r>
      <w:r w:rsidRPr="115A328D" w:rsidR="00153706">
        <w:rPr>
          <w:rFonts w:asciiTheme="minorHAnsi" w:hAnsiTheme="minorHAnsi" w:eastAsiaTheme="minorEastAsia" w:cstheme="minorBidi"/>
          <w:color w:val="212121"/>
        </w:rPr>
        <w:t>Chain</w:t>
      </w:r>
      <w:r w:rsidRPr="115A328D" w:rsidR="00153706">
        <w:rPr>
          <w:rFonts w:asciiTheme="minorHAnsi" w:hAnsiTheme="minorHAnsi" w:eastAsiaTheme="minorEastAsia" w:cstheme="minorBidi"/>
          <w:color w:val="212121"/>
          <w:spacing w:val="-5"/>
        </w:rPr>
        <w:t xml:space="preserve"> </w:t>
      </w:r>
      <w:r w:rsidRPr="115A328D" w:rsidR="00153706">
        <w:rPr>
          <w:rFonts w:asciiTheme="minorHAnsi" w:hAnsiTheme="minorHAnsi" w:eastAsiaTheme="minorEastAsia" w:cstheme="minorBidi"/>
          <w:color w:val="212121"/>
        </w:rPr>
        <w:t>Team</w:t>
      </w:r>
    </w:p>
    <w:sectPr w:rsidR="007959AF" w:rsidSect="002B61C2">
      <w:headerReference w:type="default" r:id="rId20"/>
      <w:footerReference w:type="default" r:id="rId21"/>
      <w:pgSz w:w="12240" w:h="15840" w:orient="portrait"/>
      <w:pgMar w:top="1350" w:right="600" w:bottom="1440" w:left="1080" w:header="381" w:footer="1257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nitials="FH" w:author="Faisal Muhammad Shafa Hassan" w:date="2023-05-02T13:00:01" w:id="540082412">
    <w:p w:rsidR="0F28B784" w:rsidRDefault="0F28B784" w14:paraId="65F3D218" w14:textId="1C2E4B61">
      <w:pPr>
        <w:pStyle w:val="CommentText"/>
      </w:pPr>
      <w:r w:rsidR="0F28B784">
        <w:rPr/>
        <w:t xml:space="preserve">Specify the donor if applicable </w:t>
      </w:r>
      <w:r>
        <w:rPr>
          <w:rStyle w:val="CommentReference"/>
        </w:rPr>
        <w:annotationRef/>
      </w:r>
      <w:r>
        <w:rPr>
          <w:rStyle w:val="CommentReference"/>
        </w:rPr>
        <w:annotationRef/>
      </w:r>
    </w:p>
  </w:comment>
  <w:comment w:initials="FH" w:author="Faisal Muhammad Shafa Hassan" w:date="2023-05-02T13:16:07" w:id="1049053654">
    <w:p w:rsidR="50E91E55" w:rsidRDefault="50E91E55" w14:paraId="2EC4835B" w14:textId="150DE10E">
      <w:pPr>
        <w:pStyle w:val="CommentText"/>
      </w:pPr>
      <w:r w:rsidR="50E91E55">
        <w:rPr/>
        <w:t>I would recommend to change it to 14.05.2023</w:t>
      </w:r>
      <w:r>
        <w:rPr>
          <w:rStyle w:val="CommentReference"/>
        </w:rPr>
        <w:annotationRef/>
      </w:r>
      <w:r>
        <w:rPr>
          <w:rStyle w:val="CommentReference"/>
        </w:rPr>
        <w:annotationRef/>
      </w:r>
    </w:p>
  </w:comment>
  <w:comment w:initials="FH" w:author="Faisal Muhammad Shafa Hassan" w:date="2023-05-02T13:18:31" w:id="871498451">
    <w:p w:rsidR="50E91E55" w:rsidRDefault="50E91E55" w14:paraId="4CB06768" w14:textId="44C69586">
      <w:pPr>
        <w:pStyle w:val="CommentText"/>
      </w:pPr>
      <w:r w:rsidR="50E91E55">
        <w:rPr/>
        <w:t>i would recommend to change it  14.05.2023 14:00 Iraq Time (11:00 GMT).</w:t>
      </w:r>
      <w:r>
        <w:rPr>
          <w:rStyle w:val="CommentReference"/>
        </w:rPr>
        <w:annotationRef/>
      </w:r>
      <w:r>
        <w:rPr>
          <w:rStyle w:val="CommentReference"/>
        </w:rPr>
        <w:annotationRef/>
      </w:r>
    </w:p>
  </w:comment>
  <w:comment w:initials="ZH" w:author="Zaid Haitham Habeeb" w:date="2023-05-02T13:48:19" w:id="2080707009">
    <w:p w:rsidR="441A2101" w:rsidRDefault="441A2101" w14:paraId="0FF7730F" w14:textId="35544B9E">
      <w:pPr>
        <w:pStyle w:val="CommentText"/>
      </w:pPr>
      <w:r w:rsidR="441A2101">
        <w:rPr/>
        <w:t>Done</w:t>
      </w:r>
      <w:r>
        <w:rPr>
          <w:rStyle w:val="CommentReference"/>
        </w:rPr>
        <w:annotationRef/>
      </w:r>
    </w:p>
  </w:comment>
  <w:comment w:initials="ZH" w:author="Zaid Haitham Habeeb" w:date="2023-05-02T13:48:59" w:id="384197761">
    <w:p w:rsidR="441A2101" w:rsidRDefault="441A2101" w14:paraId="608C3E7D" w14:textId="4DED8BCB">
      <w:pPr>
        <w:pStyle w:val="CommentText"/>
      </w:pPr>
      <w:r w:rsidR="441A2101">
        <w:rPr/>
        <w:t>Done</w:t>
      </w:r>
      <w:r>
        <w:rPr>
          <w:rStyle w:val="CommentReference"/>
        </w:rPr>
        <w:annotationRef/>
      </w:r>
    </w:p>
  </w:comment>
  <w:comment w:initials="ZH" w:author="Zaid Haitham Habeeb" w:date="2023-05-02T14:00:01" w:id="1477178895">
    <w:p w:rsidR="441A2101" w:rsidRDefault="441A2101" w14:paraId="5E35E267" w14:textId="104591F8">
      <w:pPr>
        <w:pStyle w:val="CommentText"/>
      </w:pPr>
      <w:r w:rsidR="441A2101">
        <w:rPr/>
        <w:t xml:space="preserve">we don't need to specify the Donors for bidders. </w:t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65F3D218"/>
  <w15:commentEx w15:done="1" w15:paraId="2EC4835B"/>
  <w15:commentEx w15:done="1" w15:paraId="4CB06768"/>
  <w15:commentEx w15:done="1" w15:paraId="0FF7730F" w15:paraIdParent="4CB06768"/>
  <w15:commentEx w15:done="1" w15:paraId="608C3E7D" w15:paraIdParent="2EC4835B"/>
  <w15:commentEx w15:done="1" w15:paraId="5E35E267" w15:paraIdParent="65F3D218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8DD7505" w16cex:dateUtc="2023-05-02T10:48:59.388Z"/>
  <w16cex:commentExtensible w16cex:durableId="4990E64F" w16cex:dateUtc="2023-05-02T10:00:01.418Z"/>
  <w16cex:commentExtensible w16cex:durableId="747E6803" w16cex:dateUtc="2023-05-02T10:48:19.603Z"/>
  <w16cex:commentExtensible w16cex:durableId="3D185072" w16cex:dateUtc="2023-05-02T10:16:07.779Z"/>
  <w16cex:commentExtensible w16cex:durableId="4B57B894" w16cex:dateUtc="2023-05-02T10:18:31.112Z"/>
  <w16cex:commentExtensible w16cex:durableId="358416AA" w16cex:dateUtc="2023-05-02T11:00:01.53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5F3D218" w16cid:durableId="4990E64F"/>
  <w16cid:commentId w16cid:paraId="2EC4835B" w16cid:durableId="3D185072"/>
  <w16cid:commentId w16cid:paraId="4CB06768" w16cid:durableId="4B57B894"/>
  <w16cid:commentId w16cid:paraId="0FF7730F" w16cid:durableId="747E6803"/>
  <w16cid:commentId w16cid:paraId="608C3E7D" w16cid:durableId="48DD7505"/>
  <w16cid:commentId w16cid:paraId="5E35E267" w16cid:durableId="358416A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0701F" w:rsidRDefault="00F0701F" w14:paraId="53A4B35C" w14:textId="77777777">
      <w:r>
        <w:separator/>
      </w:r>
    </w:p>
  </w:endnote>
  <w:endnote w:type="continuationSeparator" w:id="0">
    <w:p w:rsidR="00F0701F" w:rsidRDefault="00F0701F" w14:paraId="3A4DD3ED" w14:textId="77777777">
      <w:r>
        <w:continuationSeparator/>
      </w:r>
    </w:p>
  </w:endnote>
  <w:endnote w:type="continuationNotice" w:id="1">
    <w:p w:rsidR="00F0701F" w:rsidRDefault="00F0701F" w14:paraId="503356B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440C" w:rsidRDefault="00EA440C" w14:paraId="25C77B49" w14:textId="5CDBCF93">
    <w:pPr>
      <w:pStyle w:val="Footer"/>
    </w:pPr>
    <w:r w:rsidRPr="007626B5">
      <w:rPr>
        <w:b/>
        <w:bCs/>
        <w:color w:val="212121"/>
        <w:sz w:val="20"/>
      </w:rPr>
      <w:t>ITB-IQ-TIK-202</w:t>
    </w:r>
    <w:r w:rsidR="00403C26">
      <w:rPr>
        <w:b/>
        <w:bCs/>
        <w:color w:val="212121"/>
        <w:sz w:val="20"/>
      </w:rPr>
      <w:t>3</w:t>
    </w:r>
    <w:r w:rsidRPr="007626B5">
      <w:rPr>
        <w:b/>
        <w:bCs/>
        <w:color w:val="212121"/>
        <w:sz w:val="20"/>
      </w:rPr>
      <w:t>-00</w:t>
    </w:r>
    <w:r w:rsidR="00D76E68">
      <w:rPr>
        <w:b/>
        <w:bCs/>
        <w:color w:val="212121"/>
        <w:sz w:val="20"/>
      </w:rPr>
      <w:t>2</w:t>
    </w:r>
  </w:p>
  <w:p w:rsidR="007959AF" w:rsidRDefault="007959AF" w14:paraId="5A9D9552" w14:textId="50D3F101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0701F" w:rsidRDefault="00F0701F" w14:paraId="14FF066F" w14:textId="77777777">
      <w:r>
        <w:separator/>
      </w:r>
    </w:p>
  </w:footnote>
  <w:footnote w:type="continuationSeparator" w:id="0">
    <w:p w:rsidR="00F0701F" w:rsidRDefault="00F0701F" w14:paraId="113CF18E" w14:textId="77777777">
      <w:r>
        <w:continuationSeparator/>
      </w:r>
    </w:p>
  </w:footnote>
  <w:footnote w:type="continuationNotice" w:id="1">
    <w:p w:rsidR="00F0701F" w:rsidRDefault="00F0701F" w14:paraId="5A104139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7959AF" w:rsidRDefault="00153706" w14:paraId="5A9D9551" w14:textId="77777777">
    <w:pPr>
      <w:pStyle w:val="BodyText"/>
      <w:spacing w:line="14" w:lineRule="auto"/>
    </w:pPr>
    <w:r>
      <w:rPr>
        <w:noProof/>
      </w:rPr>
      <w:drawing>
        <wp:anchor distT="0" distB="0" distL="0" distR="0" simplePos="0" relativeHeight="251658240" behindDoc="1" locked="0" layoutInCell="1" allowOverlap="1" wp14:anchorId="5A9D9555" wp14:editId="5A9D9556">
          <wp:simplePos x="0" y="0"/>
          <wp:positionH relativeFrom="page">
            <wp:posOffset>612775</wp:posOffset>
          </wp:positionH>
          <wp:positionV relativeFrom="page">
            <wp:posOffset>241934</wp:posOffset>
          </wp:positionV>
          <wp:extent cx="908050" cy="514350"/>
          <wp:effectExtent l="0" t="0" r="0" b="0"/>
          <wp:wrapNone/>
          <wp:docPr id="14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08050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2zOt6s6ynfRFi" int2:id="htPNtuad">
      <int2:state int2:type="AugLoop_Text_Critique" int2:value="Rejected"/>
    </int2:textHash>
    <int2:textHash int2:hashCode="G+bgG3Zk0jBY7X" int2:id="v43McqkH">
      <int2:state int2:type="AugLoop_Text_Critique" int2:value="Rejected"/>
    </int2:textHash>
    <int2:textHash int2:hashCode="0zGFqpXXvorwSU" int2:id="We1lY00x">
      <int2:state int2:type="AugLoop_Text_Critique" int2:value="Rejected"/>
    </int2:textHash>
    <int2:textHash int2:hashCode="nssv3KQnjIfKiJ" int2:id="X8lJng69">
      <int2:state int2:type="AugLoop_Text_Critique" int2:value="Rejected"/>
    </int2:textHash>
    <int2:textHash int2:hashCode="IgOxg7qFNt2Bzh" int2:id="FlFQPSkK">
      <int2:state int2:type="AugLoop_Text_Critique" int2:value="Rejected"/>
    </int2:textHash>
    <int2:textHash int2:hashCode="DhV4RKA+l07tJV" int2:id="s6mwfGHw">
      <int2:state int2:type="AugLoop_Text_Critique" int2:value="Rejected"/>
    </int2:textHash>
    <int2:textHash int2:hashCode="65KAm0/tA6K4QG" int2:id="ZjpvmtEq">
      <int2:state int2:type="AugLoop_Text_Critique" int2:value="Rejected"/>
    </int2:textHash>
    <int2:bookmark int2:bookmarkName="_Int_cTOTlKaF" int2:invalidationBookmarkName="" int2:hashCode="UA+HLrGYPGG6WC" int2:id="mUYrwUyP">
      <int2:state int2:type="AugLoop_Text_Critique" int2:value="Rejected"/>
    </int2:bookmark>
    <int2:bookmark int2:bookmarkName="_Int_pFDfFCOm" int2:invalidationBookmarkName="" int2:hashCode="4/tjmAoXFVQV56" int2:id="T3MnViCv">
      <int2:state int2:type="AugLoop_Text_Critique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2EBBE"/>
    <w:multiLevelType w:val="hybridMultilevel"/>
    <w:tmpl w:val="B00432EE"/>
    <w:lvl w:ilvl="0" w:tplc="3EF8FDF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10C268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C7A5D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AC4E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96451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2F0F7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DD200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D0E16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90C7A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692DA7"/>
    <w:multiLevelType w:val="hybridMultilevel"/>
    <w:tmpl w:val="35789494"/>
    <w:lvl w:ilvl="0" w:tplc="4802EE32">
      <w:numFmt w:val="bullet"/>
      <w:lvlText w:val="•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EB1516E"/>
    <w:multiLevelType w:val="hybridMultilevel"/>
    <w:tmpl w:val="420AF7B0"/>
    <w:lvl w:ilvl="0" w:tplc="B128DA86">
      <w:numFmt w:val="bullet"/>
      <w:lvlText w:val=""/>
      <w:lvlJc w:val="left"/>
      <w:pPr>
        <w:ind w:left="1080" w:hanging="360"/>
      </w:pPr>
      <w:rPr>
        <w:rFonts w:hint="default" w:ascii="Symbol" w:hAnsi="Symbol" w:eastAsia="Symbol" w:cs="Symbol"/>
        <w:w w:val="100"/>
        <w:sz w:val="16"/>
        <w:szCs w:val="16"/>
        <w:lang w:val="en-US" w:eastAsia="en-US" w:bidi="ar-SA"/>
      </w:rPr>
    </w:lvl>
    <w:lvl w:ilvl="1" w:tplc="C520FB1A"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2" w:tplc="DE144E2E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3" w:tplc="941C59AE">
      <w:numFmt w:val="bullet"/>
      <w:lvlText w:val="•"/>
      <w:lvlJc w:val="left"/>
      <w:pPr>
        <w:ind w:left="3924" w:hanging="360"/>
      </w:pPr>
      <w:rPr>
        <w:rFonts w:hint="default"/>
        <w:lang w:val="en-US" w:eastAsia="en-US" w:bidi="ar-SA"/>
      </w:rPr>
    </w:lvl>
    <w:lvl w:ilvl="4" w:tplc="EE70E410">
      <w:numFmt w:val="bullet"/>
      <w:lvlText w:val="•"/>
      <w:lvlJc w:val="left"/>
      <w:pPr>
        <w:ind w:left="4872" w:hanging="360"/>
      </w:pPr>
      <w:rPr>
        <w:rFonts w:hint="default"/>
        <w:lang w:val="en-US" w:eastAsia="en-US" w:bidi="ar-SA"/>
      </w:rPr>
    </w:lvl>
    <w:lvl w:ilvl="5" w:tplc="E6F277EE"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ar-SA"/>
      </w:rPr>
    </w:lvl>
    <w:lvl w:ilvl="6" w:tplc="5B4E3286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B5701DD6">
      <w:numFmt w:val="bullet"/>
      <w:lvlText w:val="•"/>
      <w:lvlJc w:val="left"/>
      <w:pPr>
        <w:ind w:left="7716" w:hanging="360"/>
      </w:pPr>
      <w:rPr>
        <w:rFonts w:hint="default"/>
        <w:lang w:val="en-US" w:eastAsia="en-US" w:bidi="ar-SA"/>
      </w:rPr>
    </w:lvl>
    <w:lvl w:ilvl="8" w:tplc="16A6585E">
      <w:numFmt w:val="bullet"/>
      <w:lvlText w:val="•"/>
      <w:lvlJc w:val="left"/>
      <w:pPr>
        <w:ind w:left="866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EE50F22"/>
    <w:multiLevelType w:val="hybridMultilevel"/>
    <w:tmpl w:val="579C8506"/>
    <w:lvl w:ilvl="0" w:tplc="ABB01526">
      <w:numFmt w:val="bullet"/>
      <w:lvlText w:val=""/>
      <w:lvlJc w:val="left"/>
      <w:pPr>
        <w:ind w:left="1260" w:hanging="360"/>
      </w:pPr>
      <w:rPr>
        <w:rFonts w:hint="default" w:ascii="Symbol" w:hAnsi="Symbol" w:eastAsia="Symbol" w:cs="Symbol"/>
        <w:color w:val="212121"/>
        <w:w w:val="99"/>
        <w:sz w:val="20"/>
        <w:szCs w:val="20"/>
        <w:lang w:val="en-US" w:eastAsia="en-US" w:bidi="ar-SA"/>
      </w:rPr>
    </w:lvl>
    <w:lvl w:ilvl="1" w:tplc="DB62EC9C">
      <w:numFmt w:val="bullet"/>
      <w:lvlText w:val="o"/>
      <w:lvlJc w:val="left"/>
      <w:pPr>
        <w:ind w:left="1800" w:hanging="360"/>
      </w:pPr>
      <w:rPr>
        <w:rFonts w:hint="default" w:ascii="Courier New" w:hAnsi="Courier New" w:eastAsia="Courier New" w:cs="Courier New"/>
        <w:color w:val="212121"/>
        <w:w w:val="99"/>
        <w:sz w:val="20"/>
        <w:szCs w:val="20"/>
        <w:lang w:val="en-US" w:eastAsia="en-US" w:bidi="ar-SA"/>
      </w:rPr>
    </w:lvl>
    <w:lvl w:ilvl="2" w:tplc="AF70C7AC">
      <w:numFmt w:val="bullet"/>
      <w:lvlText w:val="•"/>
      <w:lvlJc w:val="left"/>
      <w:pPr>
        <w:ind w:left="2773" w:hanging="360"/>
      </w:pPr>
      <w:rPr>
        <w:rFonts w:hint="default"/>
        <w:lang w:val="en-US" w:eastAsia="en-US" w:bidi="ar-SA"/>
      </w:rPr>
    </w:lvl>
    <w:lvl w:ilvl="3" w:tplc="C3E6EE42">
      <w:numFmt w:val="bullet"/>
      <w:lvlText w:val="•"/>
      <w:lvlJc w:val="left"/>
      <w:pPr>
        <w:ind w:left="3746" w:hanging="360"/>
      </w:pPr>
      <w:rPr>
        <w:rFonts w:hint="default"/>
        <w:lang w:val="en-US" w:eastAsia="en-US" w:bidi="ar-SA"/>
      </w:rPr>
    </w:lvl>
    <w:lvl w:ilvl="4" w:tplc="08E451DC">
      <w:numFmt w:val="bullet"/>
      <w:lvlText w:val="•"/>
      <w:lvlJc w:val="left"/>
      <w:pPr>
        <w:ind w:left="4720" w:hanging="360"/>
      </w:pPr>
      <w:rPr>
        <w:rFonts w:hint="default"/>
        <w:lang w:val="en-US" w:eastAsia="en-US" w:bidi="ar-SA"/>
      </w:rPr>
    </w:lvl>
    <w:lvl w:ilvl="5" w:tplc="D43EF8B0">
      <w:numFmt w:val="bullet"/>
      <w:lvlText w:val="•"/>
      <w:lvlJc w:val="left"/>
      <w:pPr>
        <w:ind w:left="5693" w:hanging="360"/>
      </w:pPr>
      <w:rPr>
        <w:rFonts w:hint="default"/>
        <w:lang w:val="en-US" w:eastAsia="en-US" w:bidi="ar-SA"/>
      </w:rPr>
    </w:lvl>
    <w:lvl w:ilvl="6" w:tplc="1C4CEBC4">
      <w:numFmt w:val="bullet"/>
      <w:lvlText w:val="•"/>
      <w:lvlJc w:val="left"/>
      <w:pPr>
        <w:ind w:left="6666" w:hanging="360"/>
      </w:pPr>
      <w:rPr>
        <w:rFonts w:hint="default"/>
        <w:lang w:val="en-US" w:eastAsia="en-US" w:bidi="ar-SA"/>
      </w:rPr>
    </w:lvl>
    <w:lvl w:ilvl="7" w:tplc="4D4835B6"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ar-SA"/>
      </w:rPr>
    </w:lvl>
    <w:lvl w:ilvl="8" w:tplc="0B4EED72">
      <w:numFmt w:val="bullet"/>
      <w:lvlText w:val="•"/>
      <w:lvlJc w:val="left"/>
      <w:pPr>
        <w:ind w:left="8613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D4F703C"/>
    <w:multiLevelType w:val="hybridMultilevel"/>
    <w:tmpl w:val="9EA4861A"/>
    <w:lvl w:ilvl="0" w:tplc="FFFFFFFF">
      <w:start w:val="1"/>
      <w:numFmt w:val="bullet"/>
      <w:lvlText w:val="-"/>
      <w:lvlJc w:val="left"/>
      <w:pPr>
        <w:ind w:left="467" w:hanging="360"/>
      </w:pPr>
      <w:rPr>
        <w:rFonts w:hint="default" w:ascii="Calibri" w:hAnsi="Calibri"/>
      </w:rPr>
    </w:lvl>
    <w:lvl w:ilvl="1" w:tplc="04090003" w:tentative="1">
      <w:start w:val="1"/>
      <w:numFmt w:val="bullet"/>
      <w:lvlText w:val="o"/>
      <w:lvlJc w:val="left"/>
      <w:pPr>
        <w:ind w:left="1187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907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627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47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67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87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507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227" w:hanging="360"/>
      </w:pPr>
      <w:rPr>
        <w:rFonts w:hint="default" w:ascii="Wingdings" w:hAnsi="Wingdings"/>
      </w:rPr>
    </w:lvl>
  </w:abstractNum>
  <w:abstractNum w:abstractNumId="5" w15:restartNumberingAfterBreak="0">
    <w:nsid w:val="377375CB"/>
    <w:multiLevelType w:val="hybridMultilevel"/>
    <w:tmpl w:val="79DC64E0"/>
    <w:lvl w:ilvl="0" w:tplc="7332B2E2">
      <w:start w:val="1"/>
      <w:numFmt w:val="upperLetter"/>
      <w:lvlText w:val="%1."/>
      <w:lvlJc w:val="left"/>
      <w:pPr>
        <w:ind w:left="1080" w:hanging="720"/>
      </w:pPr>
      <w:rPr>
        <w:rFonts w:hint="default" w:ascii="Calibri" w:hAnsi="Calibri" w:eastAsia="Calibri" w:cs="Calibri"/>
        <w:b/>
        <w:bCs/>
        <w:spacing w:val="-1"/>
        <w:w w:val="99"/>
        <w:sz w:val="20"/>
        <w:szCs w:val="20"/>
        <w:lang w:val="en-US" w:eastAsia="en-US" w:bidi="ar-SA"/>
      </w:rPr>
    </w:lvl>
    <w:lvl w:ilvl="1" w:tplc="0BC867D4">
      <w:numFmt w:val="bullet"/>
      <w:lvlText w:val="•"/>
      <w:lvlJc w:val="left"/>
      <w:pPr>
        <w:ind w:left="2028" w:hanging="720"/>
      </w:pPr>
      <w:rPr>
        <w:rFonts w:hint="default"/>
        <w:lang w:val="en-US" w:eastAsia="en-US" w:bidi="ar-SA"/>
      </w:rPr>
    </w:lvl>
    <w:lvl w:ilvl="2" w:tplc="B68240F4">
      <w:numFmt w:val="bullet"/>
      <w:lvlText w:val="•"/>
      <w:lvlJc w:val="left"/>
      <w:pPr>
        <w:ind w:left="2976" w:hanging="720"/>
      </w:pPr>
      <w:rPr>
        <w:rFonts w:hint="default"/>
        <w:lang w:val="en-US" w:eastAsia="en-US" w:bidi="ar-SA"/>
      </w:rPr>
    </w:lvl>
    <w:lvl w:ilvl="3" w:tplc="62082440">
      <w:numFmt w:val="bullet"/>
      <w:lvlText w:val="•"/>
      <w:lvlJc w:val="left"/>
      <w:pPr>
        <w:ind w:left="3924" w:hanging="720"/>
      </w:pPr>
      <w:rPr>
        <w:rFonts w:hint="default"/>
        <w:lang w:val="en-US" w:eastAsia="en-US" w:bidi="ar-SA"/>
      </w:rPr>
    </w:lvl>
    <w:lvl w:ilvl="4" w:tplc="2CE6C0EC">
      <w:numFmt w:val="bullet"/>
      <w:lvlText w:val="•"/>
      <w:lvlJc w:val="left"/>
      <w:pPr>
        <w:ind w:left="4872" w:hanging="720"/>
      </w:pPr>
      <w:rPr>
        <w:rFonts w:hint="default"/>
        <w:lang w:val="en-US" w:eastAsia="en-US" w:bidi="ar-SA"/>
      </w:rPr>
    </w:lvl>
    <w:lvl w:ilvl="5" w:tplc="9440FCBA">
      <w:numFmt w:val="bullet"/>
      <w:lvlText w:val="•"/>
      <w:lvlJc w:val="left"/>
      <w:pPr>
        <w:ind w:left="5820" w:hanging="720"/>
      </w:pPr>
      <w:rPr>
        <w:rFonts w:hint="default"/>
        <w:lang w:val="en-US" w:eastAsia="en-US" w:bidi="ar-SA"/>
      </w:rPr>
    </w:lvl>
    <w:lvl w:ilvl="6" w:tplc="00E0E582">
      <w:numFmt w:val="bullet"/>
      <w:lvlText w:val="•"/>
      <w:lvlJc w:val="left"/>
      <w:pPr>
        <w:ind w:left="6768" w:hanging="720"/>
      </w:pPr>
      <w:rPr>
        <w:rFonts w:hint="default"/>
        <w:lang w:val="en-US" w:eastAsia="en-US" w:bidi="ar-SA"/>
      </w:rPr>
    </w:lvl>
    <w:lvl w:ilvl="7" w:tplc="5BD688F8">
      <w:numFmt w:val="bullet"/>
      <w:lvlText w:val="•"/>
      <w:lvlJc w:val="left"/>
      <w:pPr>
        <w:ind w:left="7716" w:hanging="720"/>
      </w:pPr>
      <w:rPr>
        <w:rFonts w:hint="default"/>
        <w:lang w:val="en-US" w:eastAsia="en-US" w:bidi="ar-SA"/>
      </w:rPr>
    </w:lvl>
    <w:lvl w:ilvl="8" w:tplc="281AC78E">
      <w:numFmt w:val="bullet"/>
      <w:lvlText w:val="•"/>
      <w:lvlJc w:val="left"/>
      <w:pPr>
        <w:ind w:left="8664" w:hanging="720"/>
      </w:pPr>
      <w:rPr>
        <w:rFonts w:hint="default"/>
        <w:lang w:val="en-US" w:eastAsia="en-US" w:bidi="ar-SA"/>
      </w:rPr>
    </w:lvl>
  </w:abstractNum>
  <w:abstractNum w:abstractNumId="6" w15:restartNumberingAfterBreak="0">
    <w:nsid w:val="3E0E5A11"/>
    <w:multiLevelType w:val="hybridMultilevel"/>
    <w:tmpl w:val="C6E49064"/>
    <w:lvl w:ilvl="0">
      <w:start w:val="1"/>
      <w:numFmt w:val="decimal"/>
      <w:lvlText w:val="%1-"/>
      <w:lvlJc w:val="left"/>
      <w:pPr>
        <w:ind w:left="1080" w:hanging="360"/>
      </w:pPr>
      <w:rPr/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6B6350"/>
    <w:multiLevelType w:val="hybridMultilevel"/>
    <w:tmpl w:val="87184A48"/>
    <w:lvl w:ilvl="0" w:tplc="32A42B74">
      <w:numFmt w:val="bullet"/>
      <w:lvlText w:val=""/>
      <w:lvlJc w:val="left"/>
      <w:pPr>
        <w:ind w:left="1080" w:hanging="360"/>
      </w:pPr>
      <w:rPr>
        <w:rFonts w:hint="default" w:ascii="Symbol" w:hAnsi="Symbol" w:eastAsia="Symbol" w:cs="Symbol"/>
        <w:color w:val="212121"/>
        <w:w w:val="100"/>
        <w:sz w:val="16"/>
        <w:szCs w:val="16"/>
        <w:lang w:val="en-US" w:eastAsia="en-US" w:bidi="ar-SA"/>
      </w:rPr>
    </w:lvl>
    <w:lvl w:ilvl="1" w:tplc="518245F2"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2" w:tplc="ABA45A58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3" w:tplc="4238E3C0">
      <w:numFmt w:val="bullet"/>
      <w:lvlText w:val="•"/>
      <w:lvlJc w:val="left"/>
      <w:pPr>
        <w:ind w:left="3924" w:hanging="360"/>
      </w:pPr>
      <w:rPr>
        <w:rFonts w:hint="default"/>
        <w:lang w:val="en-US" w:eastAsia="en-US" w:bidi="ar-SA"/>
      </w:rPr>
    </w:lvl>
    <w:lvl w:ilvl="4" w:tplc="C604FA0A">
      <w:numFmt w:val="bullet"/>
      <w:lvlText w:val="•"/>
      <w:lvlJc w:val="left"/>
      <w:pPr>
        <w:ind w:left="4872" w:hanging="360"/>
      </w:pPr>
      <w:rPr>
        <w:rFonts w:hint="default"/>
        <w:lang w:val="en-US" w:eastAsia="en-US" w:bidi="ar-SA"/>
      </w:rPr>
    </w:lvl>
    <w:lvl w:ilvl="5" w:tplc="10780BC2"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ar-SA"/>
      </w:rPr>
    </w:lvl>
    <w:lvl w:ilvl="6" w:tplc="8BF6DE9C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80E44322">
      <w:numFmt w:val="bullet"/>
      <w:lvlText w:val="•"/>
      <w:lvlJc w:val="left"/>
      <w:pPr>
        <w:ind w:left="7716" w:hanging="360"/>
      </w:pPr>
      <w:rPr>
        <w:rFonts w:hint="default"/>
        <w:lang w:val="en-US" w:eastAsia="en-US" w:bidi="ar-SA"/>
      </w:rPr>
    </w:lvl>
    <w:lvl w:ilvl="8" w:tplc="E4C849E0">
      <w:numFmt w:val="bullet"/>
      <w:lvlText w:val="•"/>
      <w:lvlJc w:val="left"/>
      <w:pPr>
        <w:ind w:left="866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43FB46D9"/>
    <w:multiLevelType w:val="hybridMultilevel"/>
    <w:tmpl w:val="649AC2CA"/>
    <w:lvl w:ilvl="0" w:tplc="6540CA7E">
      <w:start w:val="1"/>
      <w:numFmt w:val="upperLetter"/>
      <w:lvlText w:val="%1."/>
      <w:lvlJc w:val="left"/>
      <w:pPr>
        <w:ind w:left="1080" w:hanging="720"/>
      </w:pPr>
      <w:rPr>
        <w:rFonts w:hint="default" w:ascii="Calibri" w:hAnsi="Calibri" w:eastAsia="Calibri" w:cs="Calibri"/>
        <w:b/>
        <w:bCs/>
        <w:spacing w:val="-1"/>
        <w:w w:val="99"/>
        <w:sz w:val="20"/>
        <w:szCs w:val="20"/>
        <w:lang w:val="en-US" w:eastAsia="en-US" w:bidi="ar-SA"/>
      </w:rPr>
    </w:lvl>
    <w:lvl w:ilvl="1" w:tplc="FB36D52A">
      <w:numFmt w:val="bullet"/>
      <w:lvlText w:val=""/>
      <w:lvlJc w:val="left"/>
      <w:pPr>
        <w:ind w:left="1080" w:hanging="360"/>
      </w:pPr>
      <w:rPr>
        <w:rFonts w:hint="default" w:ascii="Symbol" w:hAnsi="Symbol" w:eastAsia="Symbol" w:cs="Symbol"/>
        <w:color w:val="212121"/>
        <w:w w:val="99"/>
        <w:sz w:val="20"/>
        <w:szCs w:val="20"/>
        <w:lang w:val="en-US" w:eastAsia="en-US" w:bidi="ar-SA"/>
      </w:rPr>
    </w:lvl>
    <w:lvl w:ilvl="2" w:tplc="4D6EF4D2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3" w:tplc="C0B099EA">
      <w:numFmt w:val="bullet"/>
      <w:lvlText w:val="•"/>
      <w:lvlJc w:val="left"/>
      <w:pPr>
        <w:ind w:left="3924" w:hanging="360"/>
      </w:pPr>
      <w:rPr>
        <w:rFonts w:hint="default"/>
        <w:lang w:val="en-US" w:eastAsia="en-US" w:bidi="ar-SA"/>
      </w:rPr>
    </w:lvl>
    <w:lvl w:ilvl="4" w:tplc="4DFAFA9C">
      <w:numFmt w:val="bullet"/>
      <w:lvlText w:val="•"/>
      <w:lvlJc w:val="left"/>
      <w:pPr>
        <w:ind w:left="4872" w:hanging="360"/>
      </w:pPr>
      <w:rPr>
        <w:rFonts w:hint="default"/>
        <w:lang w:val="en-US" w:eastAsia="en-US" w:bidi="ar-SA"/>
      </w:rPr>
    </w:lvl>
    <w:lvl w:ilvl="5" w:tplc="D81425CA"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ar-SA"/>
      </w:rPr>
    </w:lvl>
    <w:lvl w:ilvl="6" w:tplc="14A8B7D2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A976A0B8">
      <w:numFmt w:val="bullet"/>
      <w:lvlText w:val="•"/>
      <w:lvlJc w:val="left"/>
      <w:pPr>
        <w:ind w:left="7716" w:hanging="360"/>
      </w:pPr>
      <w:rPr>
        <w:rFonts w:hint="default"/>
        <w:lang w:val="en-US" w:eastAsia="en-US" w:bidi="ar-SA"/>
      </w:rPr>
    </w:lvl>
    <w:lvl w:ilvl="8" w:tplc="1C5A2242">
      <w:numFmt w:val="bullet"/>
      <w:lvlText w:val="•"/>
      <w:lvlJc w:val="left"/>
      <w:pPr>
        <w:ind w:left="8664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5508562D"/>
    <w:multiLevelType w:val="hybridMultilevel"/>
    <w:tmpl w:val="73DEB04C"/>
    <w:lvl w:ilvl="0" w:tplc="DE34F3F6">
      <w:numFmt w:val="bullet"/>
      <w:lvlText w:val=""/>
      <w:lvlJc w:val="left"/>
      <w:pPr>
        <w:ind w:left="1080" w:hanging="360"/>
      </w:pPr>
      <w:rPr>
        <w:rFonts w:hint="default" w:ascii="Symbol" w:hAnsi="Symbol" w:eastAsia="Symbol" w:cs="Symbol"/>
        <w:color w:val="212121"/>
        <w:w w:val="100"/>
        <w:sz w:val="16"/>
        <w:szCs w:val="16"/>
        <w:lang w:val="en-US" w:eastAsia="en-US" w:bidi="ar-SA"/>
      </w:rPr>
    </w:lvl>
    <w:lvl w:ilvl="1" w:tplc="CCEC1BCC"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2" w:tplc="B24C8E72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3" w:tplc="309ACA5A">
      <w:numFmt w:val="bullet"/>
      <w:lvlText w:val="•"/>
      <w:lvlJc w:val="left"/>
      <w:pPr>
        <w:ind w:left="3924" w:hanging="360"/>
      </w:pPr>
      <w:rPr>
        <w:rFonts w:hint="default"/>
        <w:lang w:val="en-US" w:eastAsia="en-US" w:bidi="ar-SA"/>
      </w:rPr>
    </w:lvl>
    <w:lvl w:ilvl="4" w:tplc="5792FBAA">
      <w:numFmt w:val="bullet"/>
      <w:lvlText w:val="•"/>
      <w:lvlJc w:val="left"/>
      <w:pPr>
        <w:ind w:left="4872" w:hanging="360"/>
      </w:pPr>
      <w:rPr>
        <w:rFonts w:hint="default"/>
        <w:lang w:val="en-US" w:eastAsia="en-US" w:bidi="ar-SA"/>
      </w:rPr>
    </w:lvl>
    <w:lvl w:ilvl="5" w:tplc="52142048"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ar-SA"/>
      </w:rPr>
    </w:lvl>
    <w:lvl w:ilvl="6" w:tplc="B4DA9468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EE968A9E">
      <w:numFmt w:val="bullet"/>
      <w:lvlText w:val="•"/>
      <w:lvlJc w:val="left"/>
      <w:pPr>
        <w:ind w:left="7716" w:hanging="360"/>
      </w:pPr>
      <w:rPr>
        <w:rFonts w:hint="default"/>
        <w:lang w:val="en-US" w:eastAsia="en-US" w:bidi="ar-SA"/>
      </w:rPr>
    </w:lvl>
    <w:lvl w:ilvl="8" w:tplc="3CEECEF0">
      <w:numFmt w:val="bullet"/>
      <w:lvlText w:val="•"/>
      <w:lvlJc w:val="left"/>
      <w:pPr>
        <w:ind w:left="8664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5AC45A15"/>
    <w:multiLevelType w:val="hybridMultilevel"/>
    <w:tmpl w:val="554A5B76"/>
    <w:lvl w:ilvl="0" w:tplc="543C08B8">
      <w:numFmt w:val="bullet"/>
      <w:lvlText w:val=""/>
      <w:lvlJc w:val="left"/>
      <w:pPr>
        <w:ind w:left="1080" w:hanging="360"/>
      </w:pPr>
      <w:rPr>
        <w:rFonts w:hint="default" w:ascii="Symbol" w:hAnsi="Symbol" w:eastAsia="Symbol" w:cs="Symbol"/>
        <w:color w:val="212121"/>
        <w:w w:val="99"/>
        <w:sz w:val="20"/>
        <w:szCs w:val="20"/>
        <w:lang w:val="en-US" w:eastAsia="en-US" w:bidi="ar-SA"/>
      </w:rPr>
    </w:lvl>
    <w:lvl w:ilvl="1" w:tplc="F0A69D56"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2" w:tplc="8D16162E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3" w:tplc="2F0C30F2">
      <w:numFmt w:val="bullet"/>
      <w:lvlText w:val="•"/>
      <w:lvlJc w:val="left"/>
      <w:pPr>
        <w:ind w:left="3924" w:hanging="360"/>
      </w:pPr>
      <w:rPr>
        <w:rFonts w:hint="default"/>
        <w:lang w:val="en-US" w:eastAsia="en-US" w:bidi="ar-SA"/>
      </w:rPr>
    </w:lvl>
    <w:lvl w:ilvl="4" w:tplc="151EA028">
      <w:numFmt w:val="bullet"/>
      <w:lvlText w:val="•"/>
      <w:lvlJc w:val="left"/>
      <w:pPr>
        <w:ind w:left="4872" w:hanging="360"/>
      </w:pPr>
      <w:rPr>
        <w:rFonts w:hint="default"/>
        <w:lang w:val="en-US" w:eastAsia="en-US" w:bidi="ar-SA"/>
      </w:rPr>
    </w:lvl>
    <w:lvl w:ilvl="5" w:tplc="AB32514E"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ar-SA"/>
      </w:rPr>
    </w:lvl>
    <w:lvl w:ilvl="6" w:tplc="A01A9DCC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2E143A82">
      <w:numFmt w:val="bullet"/>
      <w:lvlText w:val="•"/>
      <w:lvlJc w:val="left"/>
      <w:pPr>
        <w:ind w:left="7716" w:hanging="360"/>
      </w:pPr>
      <w:rPr>
        <w:rFonts w:hint="default"/>
        <w:lang w:val="en-US" w:eastAsia="en-US" w:bidi="ar-SA"/>
      </w:rPr>
    </w:lvl>
    <w:lvl w:ilvl="8" w:tplc="F732E172">
      <w:numFmt w:val="bullet"/>
      <w:lvlText w:val="•"/>
      <w:lvlJc w:val="left"/>
      <w:pPr>
        <w:ind w:left="8664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62291211"/>
    <w:multiLevelType w:val="hybridMultilevel"/>
    <w:tmpl w:val="B9E660EC"/>
    <w:lvl w:ilvl="0" w:tplc="D06AFE7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spacing w:val="-1"/>
        <w:w w:val="99"/>
        <w:lang w:val="en-US" w:eastAsia="en-US" w:bidi="ar-SA"/>
      </w:rPr>
    </w:lvl>
    <w:lvl w:ilvl="1" w:tplc="D5968086">
      <w:numFmt w:val="bullet"/>
      <w:lvlText w:val=""/>
      <w:lvlJc w:val="left"/>
      <w:pPr>
        <w:ind w:left="1080" w:hanging="360"/>
      </w:pPr>
      <w:rPr>
        <w:rFonts w:hint="default" w:ascii="Wingdings" w:hAnsi="Wingdings" w:eastAsia="Wingdings" w:cs="Wingdings"/>
        <w:color w:val="212121"/>
        <w:w w:val="99"/>
        <w:sz w:val="20"/>
        <w:szCs w:val="20"/>
        <w:lang w:val="en-US" w:eastAsia="en-US" w:bidi="ar-SA"/>
      </w:rPr>
    </w:lvl>
    <w:lvl w:ilvl="2" w:tplc="F2B4A428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3" w:tplc="FB103752">
      <w:numFmt w:val="bullet"/>
      <w:lvlText w:val="•"/>
      <w:lvlJc w:val="left"/>
      <w:pPr>
        <w:ind w:left="3924" w:hanging="360"/>
      </w:pPr>
      <w:rPr>
        <w:rFonts w:hint="default"/>
        <w:lang w:val="en-US" w:eastAsia="en-US" w:bidi="ar-SA"/>
      </w:rPr>
    </w:lvl>
    <w:lvl w:ilvl="4" w:tplc="979CCC66">
      <w:numFmt w:val="bullet"/>
      <w:lvlText w:val="•"/>
      <w:lvlJc w:val="left"/>
      <w:pPr>
        <w:ind w:left="4872" w:hanging="360"/>
      </w:pPr>
      <w:rPr>
        <w:rFonts w:hint="default"/>
        <w:lang w:val="en-US" w:eastAsia="en-US" w:bidi="ar-SA"/>
      </w:rPr>
    </w:lvl>
    <w:lvl w:ilvl="5" w:tplc="D9B46714"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ar-SA"/>
      </w:rPr>
    </w:lvl>
    <w:lvl w:ilvl="6" w:tplc="DFC64320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977C148C">
      <w:numFmt w:val="bullet"/>
      <w:lvlText w:val="•"/>
      <w:lvlJc w:val="left"/>
      <w:pPr>
        <w:ind w:left="7716" w:hanging="360"/>
      </w:pPr>
      <w:rPr>
        <w:rFonts w:hint="default"/>
        <w:lang w:val="en-US" w:eastAsia="en-US" w:bidi="ar-SA"/>
      </w:rPr>
    </w:lvl>
    <w:lvl w:ilvl="8" w:tplc="84FE7A9C">
      <w:numFmt w:val="bullet"/>
      <w:lvlText w:val="•"/>
      <w:lvlJc w:val="left"/>
      <w:pPr>
        <w:ind w:left="8664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6A382CCD"/>
    <w:multiLevelType w:val="hybridMultilevel"/>
    <w:tmpl w:val="EF3ECA70"/>
    <w:lvl w:ilvl="0" w:tplc="BE9E4E6E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 w:eastAsia="Calibri" w:cs="Calibri"/>
        <w:color w:val="212121"/>
        <w:spacing w:val="-1"/>
        <w:w w:val="99"/>
        <w:sz w:val="20"/>
        <w:szCs w:val="20"/>
        <w:lang w:val="en-US" w:eastAsia="en-US" w:bidi="ar-SA"/>
      </w:rPr>
    </w:lvl>
    <w:lvl w:ilvl="1" w:tplc="25E06CEC">
      <w:numFmt w:val="bullet"/>
      <w:lvlText w:val="•"/>
      <w:lvlJc w:val="left"/>
      <w:pPr>
        <w:ind w:left="1704" w:hanging="360"/>
      </w:pPr>
      <w:rPr>
        <w:rFonts w:hint="default"/>
        <w:lang w:val="en-US" w:eastAsia="en-US" w:bidi="ar-SA"/>
      </w:rPr>
    </w:lvl>
    <w:lvl w:ilvl="2" w:tplc="1F3A6B04">
      <w:numFmt w:val="bullet"/>
      <w:lvlText w:val="•"/>
      <w:lvlJc w:val="left"/>
      <w:pPr>
        <w:ind w:left="2688" w:hanging="360"/>
      </w:pPr>
      <w:rPr>
        <w:rFonts w:hint="default"/>
        <w:lang w:val="en-US" w:eastAsia="en-US" w:bidi="ar-SA"/>
      </w:rPr>
    </w:lvl>
    <w:lvl w:ilvl="3" w:tplc="1554B3CA"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4" w:tplc="D4401EB8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ar-SA"/>
      </w:rPr>
    </w:lvl>
    <w:lvl w:ilvl="5" w:tplc="F0906BF6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6" w:tplc="12FCC800"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ar-SA"/>
      </w:rPr>
    </w:lvl>
    <w:lvl w:ilvl="7" w:tplc="297E1492">
      <w:numFmt w:val="bullet"/>
      <w:lvlText w:val="•"/>
      <w:lvlJc w:val="left"/>
      <w:pPr>
        <w:ind w:left="7608" w:hanging="360"/>
      </w:pPr>
      <w:rPr>
        <w:rFonts w:hint="default"/>
        <w:lang w:val="en-US" w:eastAsia="en-US" w:bidi="ar-SA"/>
      </w:rPr>
    </w:lvl>
    <w:lvl w:ilvl="8" w:tplc="7F94BE6E">
      <w:numFmt w:val="bullet"/>
      <w:lvlText w:val="•"/>
      <w:lvlJc w:val="left"/>
      <w:pPr>
        <w:ind w:left="8592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74C90D0A"/>
    <w:multiLevelType w:val="hybridMultilevel"/>
    <w:tmpl w:val="C9C4E4D6"/>
    <w:lvl w:ilvl="0" w:tplc="859E76B6">
      <w:start w:val="1"/>
      <w:numFmt w:val="upperLetter"/>
      <w:lvlText w:val="%1."/>
      <w:lvlJc w:val="left"/>
      <w:pPr>
        <w:ind w:left="1080" w:hanging="720"/>
      </w:pPr>
      <w:rPr>
        <w:rFonts w:hint="default" w:ascii="Calibri" w:hAnsi="Calibri" w:eastAsia="Calibri" w:cs="Calibri"/>
        <w:b/>
        <w:bCs/>
        <w:spacing w:val="-1"/>
        <w:w w:val="99"/>
        <w:sz w:val="20"/>
        <w:szCs w:val="20"/>
        <w:lang w:val="en-US" w:eastAsia="en-US" w:bidi="ar-SA"/>
      </w:rPr>
    </w:lvl>
    <w:lvl w:ilvl="1" w:tplc="8A043C86">
      <w:numFmt w:val="bullet"/>
      <w:lvlText w:val="o"/>
      <w:lvlJc w:val="left"/>
      <w:pPr>
        <w:ind w:left="1800" w:hanging="360"/>
      </w:pPr>
      <w:rPr>
        <w:rFonts w:hint="default" w:ascii="Courier New" w:hAnsi="Courier New" w:eastAsia="Courier New" w:cs="Courier New"/>
        <w:color w:val="212121"/>
        <w:w w:val="99"/>
        <w:sz w:val="20"/>
        <w:szCs w:val="20"/>
        <w:lang w:val="en-US" w:eastAsia="en-US" w:bidi="ar-SA"/>
      </w:rPr>
    </w:lvl>
    <w:lvl w:ilvl="2" w:tplc="6FEC3036">
      <w:numFmt w:val="bullet"/>
      <w:lvlText w:val="•"/>
      <w:lvlJc w:val="left"/>
      <w:pPr>
        <w:ind w:left="2773" w:hanging="360"/>
      </w:pPr>
      <w:rPr>
        <w:rFonts w:hint="default"/>
        <w:lang w:val="en-US" w:eastAsia="en-US" w:bidi="ar-SA"/>
      </w:rPr>
    </w:lvl>
    <w:lvl w:ilvl="3" w:tplc="08F4B820">
      <w:numFmt w:val="bullet"/>
      <w:lvlText w:val="•"/>
      <w:lvlJc w:val="left"/>
      <w:pPr>
        <w:ind w:left="3746" w:hanging="360"/>
      </w:pPr>
      <w:rPr>
        <w:rFonts w:hint="default"/>
        <w:lang w:val="en-US" w:eastAsia="en-US" w:bidi="ar-SA"/>
      </w:rPr>
    </w:lvl>
    <w:lvl w:ilvl="4" w:tplc="4856775E">
      <w:numFmt w:val="bullet"/>
      <w:lvlText w:val="•"/>
      <w:lvlJc w:val="left"/>
      <w:pPr>
        <w:ind w:left="4720" w:hanging="360"/>
      </w:pPr>
      <w:rPr>
        <w:rFonts w:hint="default"/>
        <w:lang w:val="en-US" w:eastAsia="en-US" w:bidi="ar-SA"/>
      </w:rPr>
    </w:lvl>
    <w:lvl w:ilvl="5" w:tplc="CAD263A4">
      <w:numFmt w:val="bullet"/>
      <w:lvlText w:val="•"/>
      <w:lvlJc w:val="left"/>
      <w:pPr>
        <w:ind w:left="5693" w:hanging="360"/>
      </w:pPr>
      <w:rPr>
        <w:rFonts w:hint="default"/>
        <w:lang w:val="en-US" w:eastAsia="en-US" w:bidi="ar-SA"/>
      </w:rPr>
    </w:lvl>
    <w:lvl w:ilvl="6" w:tplc="E59E8D62">
      <w:numFmt w:val="bullet"/>
      <w:lvlText w:val="•"/>
      <w:lvlJc w:val="left"/>
      <w:pPr>
        <w:ind w:left="6666" w:hanging="360"/>
      </w:pPr>
      <w:rPr>
        <w:rFonts w:hint="default"/>
        <w:lang w:val="en-US" w:eastAsia="en-US" w:bidi="ar-SA"/>
      </w:rPr>
    </w:lvl>
    <w:lvl w:ilvl="7" w:tplc="6C6284AC"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ar-SA"/>
      </w:rPr>
    </w:lvl>
    <w:lvl w:ilvl="8" w:tplc="424A7FD8">
      <w:numFmt w:val="bullet"/>
      <w:lvlText w:val="•"/>
      <w:lvlJc w:val="left"/>
      <w:pPr>
        <w:ind w:left="8613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7D550B23"/>
    <w:multiLevelType w:val="hybridMultilevel"/>
    <w:tmpl w:val="BF1047D2"/>
    <w:lvl w:ilvl="0" w:tplc="C9DA2E60">
      <w:numFmt w:val="bullet"/>
      <w:lvlText w:val=""/>
      <w:lvlJc w:val="left"/>
      <w:pPr>
        <w:ind w:left="1080" w:hanging="360"/>
      </w:pPr>
      <w:rPr>
        <w:rFonts w:hint="default" w:ascii="Symbol" w:hAnsi="Symbol" w:eastAsia="Symbol" w:cs="Symbol"/>
        <w:color w:val="FF0000"/>
        <w:w w:val="99"/>
        <w:sz w:val="20"/>
        <w:szCs w:val="20"/>
        <w:lang w:val="en-US" w:eastAsia="en-US" w:bidi="ar-SA"/>
      </w:rPr>
    </w:lvl>
    <w:lvl w:ilvl="1" w:tplc="5F84D420"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2" w:tplc="90BCE09E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3" w:tplc="C5060094">
      <w:numFmt w:val="bullet"/>
      <w:lvlText w:val="•"/>
      <w:lvlJc w:val="left"/>
      <w:pPr>
        <w:ind w:left="3924" w:hanging="360"/>
      </w:pPr>
      <w:rPr>
        <w:rFonts w:hint="default"/>
        <w:lang w:val="en-US" w:eastAsia="en-US" w:bidi="ar-SA"/>
      </w:rPr>
    </w:lvl>
    <w:lvl w:ilvl="4" w:tplc="ADBCA5F4">
      <w:numFmt w:val="bullet"/>
      <w:lvlText w:val="•"/>
      <w:lvlJc w:val="left"/>
      <w:pPr>
        <w:ind w:left="4872" w:hanging="360"/>
      </w:pPr>
      <w:rPr>
        <w:rFonts w:hint="default"/>
        <w:lang w:val="en-US" w:eastAsia="en-US" w:bidi="ar-SA"/>
      </w:rPr>
    </w:lvl>
    <w:lvl w:ilvl="5" w:tplc="2F0A0CA6"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ar-SA"/>
      </w:rPr>
    </w:lvl>
    <w:lvl w:ilvl="6" w:tplc="99A603D8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B13CF18A">
      <w:numFmt w:val="bullet"/>
      <w:lvlText w:val="•"/>
      <w:lvlJc w:val="left"/>
      <w:pPr>
        <w:ind w:left="7716" w:hanging="360"/>
      </w:pPr>
      <w:rPr>
        <w:rFonts w:hint="default"/>
        <w:lang w:val="en-US" w:eastAsia="en-US" w:bidi="ar-SA"/>
      </w:rPr>
    </w:lvl>
    <w:lvl w:ilvl="8" w:tplc="EC88C8C4">
      <w:numFmt w:val="bullet"/>
      <w:lvlText w:val="•"/>
      <w:lvlJc w:val="left"/>
      <w:pPr>
        <w:ind w:left="8664" w:hanging="360"/>
      </w:pPr>
      <w:rPr>
        <w:rFonts w:hint="default"/>
        <w:lang w:val="en-US" w:eastAsia="en-US" w:bidi="ar-SA"/>
      </w:rPr>
    </w:lvl>
  </w:abstractNum>
  <w:num w:numId="1" w16cid:durableId="103352693">
    <w:abstractNumId w:val="0"/>
  </w:num>
  <w:num w:numId="2" w16cid:durableId="1542015951">
    <w:abstractNumId w:val="12"/>
  </w:num>
  <w:num w:numId="3" w16cid:durableId="724067555">
    <w:abstractNumId w:val="2"/>
  </w:num>
  <w:num w:numId="4" w16cid:durableId="274673653">
    <w:abstractNumId w:val="7"/>
  </w:num>
  <w:num w:numId="5" w16cid:durableId="163932525">
    <w:abstractNumId w:val="9"/>
  </w:num>
  <w:num w:numId="6" w16cid:durableId="1563446894">
    <w:abstractNumId w:val="5"/>
  </w:num>
  <w:num w:numId="7" w16cid:durableId="889653550">
    <w:abstractNumId w:val="3"/>
  </w:num>
  <w:num w:numId="8" w16cid:durableId="2075814153">
    <w:abstractNumId w:val="13"/>
  </w:num>
  <w:num w:numId="9" w16cid:durableId="156267266">
    <w:abstractNumId w:val="14"/>
  </w:num>
  <w:num w:numId="10" w16cid:durableId="415515989">
    <w:abstractNumId w:val="10"/>
  </w:num>
  <w:num w:numId="11" w16cid:durableId="874542076">
    <w:abstractNumId w:val="8"/>
  </w:num>
  <w:num w:numId="12" w16cid:durableId="824473763">
    <w:abstractNumId w:val="11"/>
  </w:num>
  <w:num w:numId="13" w16cid:durableId="1151827540">
    <w:abstractNumId w:val="1"/>
  </w:num>
  <w:num w:numId="14" w16cid:durableId="10298863">
    <w:abstractNumId w:val="4"/>
  </w:num>
  <w:num w:numId="15" w16cid:durableId="1838301221">
    <w:abstractNumId w:val="6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Faisal Muhammad Shafa Hassan">
    <w15:presenceInfo w15:providerId="AD" w15:userId="S::wh267@drc.ngo::b997d66f-71bb-440a-8ca9-5d099e313a3e"/>
  </w15:person>
  <w15:person w15:author="Ahmed M. A. Safi">
    <w15:presenceInfo w15:providerId="AD" w15:userId="S::DX942@drc.ngo::530e9d2c-89ae-4e7d-9623-e863db5e9fc1"/>
  </w15:person>
  <w15:person w15:author="Zaid Haitham Habeeb">
    <w15:presenceInfo w15:providerId="AD" w15:userId="S::vc802@drc.ngo::851b0332-b55d-41c1-a44f-9addcaafb79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trackRevisions w:val="tru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AcSliYW5pam5uZGBko6SsGpxcWZ+XkgBca1AAEK/AEsAAAA"/>
  </w:docVars>
  <w:rsids>
    <w:rsidRoot w:val="007959AF"/>
    <w:rsid w:val="00002811"/>
    <w:rsid w:val="00015A5A"/>
    <w:rsid w:val="00017BBC"/>
    <w:rsid w:val="00034F63"/>
    <w:rsid w:val="000405F0"/>
    <w:rsid w:val="00040E47"/>
    <w:rsid w:val="000456B7"/>
    <w:rsid w:val="00052BCE"/>
    <w:rsid w:val="00056834"/>
    <w:rsid w:val="00060FB9"/>
    <w:rsid w:val="00071572"/>
    <w:rsid w:val="0007D49F"/>
    <w:rsid w:val="00081B45"/>
    <w:rsid w:val="00097393"/>
    <w:rsid w:val="000A2890"/>
    <w:rsid w:val="000B49D6"/>
    <w:rsid w:val="000D18CE"/>
    <w:rsid w:val="000D7945"/>
    <w:rsid w:val="000E55DF"/>
    <w:rsid w:val="000F09A4"/>
    <w:rsid w:val="000F4BCE"/>
    <w:rsid w:val="000F64AF"/>
    <w:rsid w:val="00101252"/>
    <w:rsid w:val="0010143D"/>
    <w:rsid w:val="00107C01"/>
    <w:rsid w:val="00113E3C"/>
    <w:rsid w:val="00114C2A"/>
    <w:rsid w:val="00131D07"/>
    <w:rsid w:val="00152948"/>
    <w:rsid w:val="00153706"/>
    <w:rsid w:val="001768A8"/>
    <w:rsid w:val="001A089A"/>
    <w:rsid w:val="001A1319"/>
    <w:rsid w:val="001A6166"/>
    <w:rsid w:val="001A6466"/>
    <w:rsid w:val="001B69AE"/>
    <w:rsid w:val="001C0B81"/>
    <w:rsid w:val="001D018F"/>
    <w:rsid w:val="001D1428"/>
    <w:rsid w:val="001E3DB9"/>
    <w:rsid w:val="001F1374"/>
    <w:rsid w:val="00202FEF"/>
    <w:rsid w:val="00207156"/>
    <w:rsid w:val="002255A2"/>
    <w:rsid w:val="00240B9C"/>
    <w:rsid w:val="00246CA1"/>
    <w:rsid w:val="00251068"/>
    <w:rsid w:val="00267339"/>
    <w:rsid w:val="0026794F"/>
    <w:rsid w:val="00272335"/>
    <w:rsid w:val="00284FD2"/>
    <w:rsid w:val="00286043"/>
    <w:rsid w:val="002871BC"/>
    <w:rsid w:val="0029007A"/>
    <w:rsid w:val="00294D1F"/>
    <w:rsid w:val="002B24E9"/>
    <w:rsid w:val="002B61C2"/>
    <w:rsid w:val="002C17FE"/>
    <w:rsid w:val="002C32A2"/>
    <w:rsid w:val="002C5C14"/>
    <w:rsid w:val="002C77ED"/>
    <w:rsid w:val="002CAF01"/>
    <w:rsid w:val="002D0093"/>
    <w:rsid w:val="002D252C"/>
    <w:rsid w:val="002E26AF"/>
    <w:rsid w:val="002F5FCE"/>
    <w:rsid w:val="003047FF"/>
    <w:rsid w:val="00335470"/>
    <w:rsid w:val="00371E59"/>
    <w:rsid w:val="00377F65"/>
    <w:rsid w:val="00390C63"/>
    <w:rsid w:val="003959C2"/>
    <w:rsid w:val="003B0F12"/>
    <w:rsid w:val="003B5340"/>
    <w:rsid w:val="003C1454"/>
    <w:rsid w:val="003F0A3E"/>
    <w:rsid w:val="003F11C2"/>
    <w:rsid w:val="00403C26"/>
    <w:rsid w:val="00410D86"/>
    <w:rsid w:val="00424CB4"/>
    <w:rsid w:val="004716D8"/>
    <w:rsid w:val="00481A5B"/>
    <w:rsid w:val="00483684"/>
    <w:rsid w:val="0048745F"/>
    <w:rsid w:val="00496099"/>
    <w:rsid w:val="004B1DDD"/>
    <w:rsid w:val="004D0DA3"/>
    <w:rsid w:val="004D5FAD"/>
    <w:rsid w:val="004E3A64"/>
    <w:rsid w:val="00502A92"/>
    <w:rsid w:val="005112DC"/>
    <w:rsid w:val="00522D74"/>
    <w:rsid w:val="00556FDE"/>
    <w:rsid w:val="005622C2"/>
    <w:rsid w:val="00563B0E"/>
    <w:rsid w:val="00583859"/>
    <w:rsid w:val="005970DE"/>
    <w:rsid w:val="005D460B"/>
    <w:rsid w:val="005E792E"/>
    <w:rsid w:val="005E7B8A"/>
    <w:rsid w:val="00607141"/>
    <w:rsid w:val="006111CF"/>
    <w:rsid w:val="00612B86"/>
    <w:rsid w:val="00615468"/>
    <w:rsid w:val="00631679"/>
    <w:rsid w:val="00643F19"/>
    <w:rsid w:val="0065324D"/>
    <w:rsid w:val="00655BEF"/>
    <w:rsid w:val="00665A54"/>
    <w:rsid w:val="00665DAA"/>
    <w:rsid w:val="00671037"/>
    <w:rsid w:val="00683454"/>
    <w:rsid w:val="00684A84"/>
    <w:rsid w:val="006935A6"/>
    <w:rsid w:val="00696AB4"/>
    <w:rsid w:val="006B2A13"/>
    <w:rsid w:val="006D5059"/>
    <w:rsid w:val="007104BD"/>
    <w:rsid w:val="00712CE2"/>
    <w:rsid w:val="007335FB"/>
    <w:rsid w:val="007361F2"/>
    <w:rsid w:val="007439E2"/>
    <w:rsid w:val="00745022"/>
    <w:rsid w:val="007626B5"/>
    <w:rsid w:val="00774150"/>
    <w:rsid w:val="00777D79"/>
    <w:rsid w:val="00792255"/>
    <w:rsid w:val="007959AF"/>
    <w:rsid w:val="007F516A"/>
    <w:rsid w:val="00800F81"/>
    <w:rsid w:val="008243E1"/>
    <w:rsid w:val="00836368"/>
    <w:rsid w:val="00837559"/>
    <w:rsid w:val="008420B6"/>
    <w:rsid w:val="00857A4A"/>
    <w:rsid w:val="00864624"/>
    <w:rsid w:val="0086791F"/>
    <w:rsid w:val="00873392"/>
    <w:rsid w:val="008839CA"/>
    <w:rsid w:val="008D3239"/>
    <w:rsid w:val="008D404E"/>
    <w:rsid w:val="008D5A24"/>
    <w:rsid w:val="008E07E1"/>
    <w:rsid w:val="00921BBE"/>
    <w:rsid w:val="00931382"/>
    <w:rsid w:val="009333C2"/>
    <w:rsid w:val="00954A8D"/>
    <w:rsid w:val="0096BF81"/>
    <w:rsid w:val="0097798C"/>
    <w:rsid w:val="009879DB"/>
    <w:rsid w:val="009924F4"/>
    <w:rsid w:val="009940D4"/>
    <w:rsid w:val="009C4E88"/>
    <w:rsid w:val="009D6461"/>
    <w:rsid w:val="009E4B21"/>
    <w:rsid w:val="009E7FDA"/>
    <w:rsid w:val="009F4C0A"/>
    <w:rsid w:val="00A1690C"/>
    <w:rsid w:val="00A17056"/>
    <w:rsid w:val="00A3197F"/>
    <w:rsid w:val="00A641C3"/>
    <w:rsid w:val="00A8304F"/>
    <w:rsid w:val="00AA7981"/>
    <w:rsid w:val="00AC2A78"/>
    <w:rsid w:val="00AD018B"/>
    <w:rsid w:val="00AD208A"/>
    <w:rsid w:val="00AD63E2"/>
    <w:rsid w:val="00B022D8"/>
    <w:rsid w:val="00B2466D"/>
    <w:rsid w:val="00B508F6"/>
    <w:rsid w:val="00B83C03"/>
    <w:rsid w:val="00B85815"/>
    <w:rsid w:val="00B85CBB"/>
    <w:rsid w:val="00B941DA"/>
    <w:rsid w:val="00BA5CD5"/>
    <w:rsid w:val="00BC023A"/>
    <w:rsid w:val="00BE0AD9"/>
    <w:rsid w:val="00BE5A7A"/>
    <w:rsid w:val="00BF557C"/>
    <w:rsid w:val="00BF5DDB"/>
    <w:rsid w:val="00BF77B1"/>
    <w:rsid w:val="00C01B0E"/>
    <w:rsid w:val="00C12128"/>
    <w:rsid w:val="00C14016"/>
    <w:rsid w:val="00C3571F"/>
    <w:rsid w:val="00C41E12"/>
    <w:rsid w:val="00C46982"/>
    <w:rsid w:val="00C94C44"/>
    <w:rsid w:val="00CB523F"/>
    <w:rsid w:val="00CC2543"/>
    <w:rsid w:val="00CC30A8"/>
    <w:rsid w:val="00CC6C4C"/>
    <w:rsid w:val="00CD13DA"/>
    <w:rsid w:val="00CF2775"/>
    <w:rsid w:val="00D0309F"/>
    <w:rsid w:val="00D211F7"/>
    <w:rsid w:val="00D4271E"/>
    <w:rsid w:val="00D536AB"/>
    <w:rsid w:val="00D60441"/>
    <w:rsid w:val="00D633E0"/>
    <w:rsid w:val="00D73ED4"/>
    <w:rsid w:val="00D75FD2"/>
    <w:rsid w:val="00D76BD5"/>
    <w:rsid w:val="00D76E68"/>
    <w:rsid w:val="00D803D3"/>
    <w:rsid w:val="00D83A90"/>
    <w:rsid w:val="00DB10BC"/>
    <w:rsid w:val="00DF055E"/>
    <w:rsid w:val="00E01294"/>
    <w:rsid w:val="00E139EC"/>
    <w:rsid w:val="00E56105"/>
    <w:rsid w:val="00E66D7F"/>
    <w:rsid w:val="00E95C83"/>
    <w:rsid w:val="00EA0C7B"/>
    <w:rsid w:val="00EA440C"/>
    <w:rsid w:val="00EB5F56"/>
    <w:rsid w:val="00EC42FA"/>
    <w:rsid w:val="00F032E5"/>
    <w:rsid w:val="00F0701F"/>
    <w:rsid w:val="00F072A6"/>
    <w:rsid w:val="00F07CDD"/>
    <w:rsid w:val="00F26D77"/>
    <w:rsid w:val="00F314C2"/>
    <w:rsid w:val="00F36C5A"/>
    <w:rsid w:val="00F612FA"/>
    <w:rsid w:val="00F82C18"/>
    <w:rsid w:val="00F8742E"/>
    <w:rsid w:val="00F9326A"/>
    <w:rsid w:val="00F95C54"/>
    <w:rsid w:val="00FB1CB3"/>
    <w:rsid w:val="00FC24CF"/>
    <w:rsid w:val="00FF6DEA"/>
    <w:rsid w:val="01034254"/>
    <w:rsid w:val="013F4AAE"/>
    <w:rsid w:val="01E8364D"/>
    <w:rsid w:val="020187AB"/>
    <w:rsid w:val="023B895B"/>
    <w:rsid w:val="02B4F26C"/>
    <w:rsid w:val="02F80461"/>
    <w:rsid w:val="03676752"/>
    <w:rsid w:val="036AEE76"/>
    <w:rsid w:val="038CAFF3"/>
    <w:rsid w:val="03AE606F"/>
    <w:rsid w:val="03B1EF54"/>
    <w:rsid w:val="03C0C204"/>
    <w:rsid w:val="041DED18"/>
    <w:rsid w:val="0457C86B"/>
    <w:rsid w:val="04742C00"/>
    <w:rsid w:val="050337B3"/>
    <w:rsid w:val="051AAF8B"/>
    <w:rsid w:val="051FA8E6"/>
    <w:rsid w:val="056DD674"/>
    <w:rsid w:val="056F469A"/>
    <w:rsid w:val="05E58F3F"/>
    <w:rsid w:val="05E5FF19"/>
    <w:rsid w:val="0614E1B0"/>
    <w:rsid w:val="06180690"/>
    <w:rsid w:val="0618E3C2"/>
    <w:rsid w:val="06236CD7"/>
    <w:rsid w:val="0646BF98"/>
    <w:rsid w:val="065DEDC6"/>
    <w:rsid w:val="067C5CA3"/>
    <w:rsid w:val="0680CC6A"/>
    <w:rsid w:val="0694EC33"/>
    <w:rsid w:val="071A9459"/>
    <w:rsid w:val="0720FA99"/>
    <w:rsid w:val="07ECF41D"/>
    <w:rsid w:val="082FF3A0"/>
    <w:rsid w:val="0857A345"/>
    <w:rsid w:val="08A8A366"/>
    <w:rsid w:val="0929D6DA"/>
    <w:rsid w:val="0942473C"/>
    <w:rsid w:val="09540A1C"/>
    <w:rsid w:val="0985DE6C"/>
    <w:rsid w:val="0987C8A4"/>
    <w:rsid w:val="0A591BBE"/>
    <w:rsid w:val="0A8DF58F"/>
    <w:rsid w:val="0AA53FB3"/>
    <w:rsid w:val="0AD743BF"/>
    <w:rsid w:val="0AE8976D"/>
    <w:rsid w:val="0B024B14"/>
    <w:rsid w:val="0B0FE0B1"/>
    <w:rsid w:val="0B4FCDC6"/>
    <w:rsid w:val="0B509FE9"/>
    <w:rsid w:val="0B61F3BC"/>
    <w:rsid w:val="0B83085D"/>
    <w:rsid w:val="0BFC16A4"/>
    <w:rsid w:val="0C6D751D"/>
    <w:rsid w:val="0CCD2F4A"/>
    <w:rsid w:val="0CD8EAEB"/>
    <w:rsid w:val="0D4464F6"/>
    <w:rsid w:val="0D4590F9"/>
    <w:rsid w:val="0D57956F"/>
    <w:rsid w:val="0DB60096"/>
    <w:rsid w:val="0DB6F760"/>
    <w:rsid w:val="0DF76265"/>
    <w:rsid w:val="0EA347CB"/>
    <w:rsid w:val="0EA4CB90"/>
    <w:rsid w:val="0ED1A913"/>
    <w:rsid w:val="0EDC9FB1"/>
    <w:rsid w:val="0EE3E9C1"/>
    <w:rsid w:val="0F28B784"/>
    <w:rsid w:val="0F5EDDAD"/>
    <w:rsid w:val="0F7E36D3"/>
    <w:rsid w:val="0FFF4A27"/>
    <w:rsid w:val="101161A6"/>
    <w:rsid w:val="1021ECB5"/>
    <w:rsid w:val="10772372"/>
    <w:rsid w:val="109A893E"/>
    <w:rsid w:val="10EAC8BF"/>
    <w:rsid w:val="11126103"/>
    <w:rsid w:val="115A328D"/>
    <w:rsid w:val="116CE646"/>
    <w:rsid w:val="1189723F"/>
    <w:rsid w:val="118B1325"/>
    <w:rsid w:val="11977BB4"/>
    <w:rsid w:val="11C3BA1C"/>
    <w:rsid w:val="1213F139"/>
    <w:rsid w:val="1225300B"/>
    <w:rsid w:val="1249CC65"/>
    <w:rsid w:val="129DE72A"/>
    <w:rsid w:val="129F43D8"/>
    <w:rsid w:val="12B77FB0"/>
    <w:rsid w:val="12F2E88B"/>
    <w:rsid w:val="130D7B51"/>
    <w:rsid w:val="13A217FE"/>
    <w:rsid w:val="13A614FF"/>
    <w:rsid w:val="13D32422"/>
    <w:rsid w:val="13E2A78F"/>
    <w:rsid w:val="14535011"/>
    <w:rsid w:val="149116B8"/>
    <w:rsid w:val="14947CDD"/>
    <w:rsid w:val="14A2A5BA"/>
    <w:rsid w:val="14CD8B32"/>
    <w:rsid w:val="14CF6E2A"/>
    <w:rsid w:val="151AA95E"/>
    <w:rsid w:val="1528F715"/>
    <w:rsid w:val="1584BF3C"/>
    <w:rsid w:val="158E2257"/>
    <w:rsid w:val="15EF2072"/>
    <w:rsid w:val="16695B93"/>
    <w:rsid w:val="17404399"/>
    <w:rsid w:val="175B921D"/>
    <w:rsid w:val="179FCA11"/>
    <w:rsid w:val="17B9CC62"/>
    <w:rsid w:val="181C738B"/>
    <w:rsid w:val="183C5F8E"/>
    <w:rsid w:val="1845DCD4"/>
    <w:rsid w:val="18758921"/>
    <w:rsid w:val="18B82E6B"/>
    <w:rsid w:val="18F86D84"/>
    <w:rsid w:val="19855651"/>
    <w:rsid w:val="198CFEF7"/>
    <w:rsid w:val="199B5141"/>
    <w:rsid w:val="19A374FB"/>
    <w:rsid w:val="19A70D32"/>
    <w:rsid w:val="19B58864"/>
    <w:rsid w:val="19D82FEF"/>
    <w:rsid w:val="19E21C9B"/>
    <w:rsid w:val="1A11AE92"/>
    <w:rsid w:val="1A364283"/>
    <w:rsid w:val="1AB29F5E"/>
    <w:rsid w:val="1B1049F0"/>
    <w:rsid w:val="1C105255"/>
    <w:rsid w:val="1C2809AE"/>
    <w:rsid w:val="1C3F5D36"/>
    <w:rsid w:val="1C5559BC"/>
    <w:rsid w:val="1C8C1192"/>
    <w:rsid w:val="1C8CF5D6"/>
    <w:rsid w:val="1C992F4D"/>
    <w:rsid w:val="1CB1DE5C"/>
    <w:rsid w:val="1CBE3DD5"/>
    <w:rsid w:val="1CD240A9"/>
    <w:rsid w:val="1D06DE9C"/>
    <w:rsid w:val="1D49B294"/>
    <w:rsid w:val="1DF42323"/>
    <w:rsid w:val="1E028F1C"/>
    <w:rsid w:val="1E3DFA56"/>
    <w:rsid w:val="1E5D2813"/>
    <w:rsid w:val="1E66E013"/>
    <w:rsid w:val="1EA458C6"/>
    <w:rsid w:val="1EABBABF"/>
    <w:rsid w:val="1EC2A575"/>
    <w:rsid w:val="1F2FB02F"/>
    <w:rsid w:val="1FFE8801"/>
    <w:rsid w:val="20021179"/>
    <w:rsid w:val="2054C6CE"/>
    <w:rsid w:val="20AC749E"/>
    <w:rsid w:val="20B4BA04"/>
    <w:rsid w:val="20D180E2"/>
    <w:rsid w:val="20D9F8E0"/>
    <w:rsid w:val="20EA570C"/>
    <w:rsid w:val="210EB6C9"/>
    <w:rsid w:val="212A7A53"/>
    <w:rsid w:val="21579FF6"/>
    <w:rsid w:val="21ED2E80"/>
    <w:rsid w:val="2214CA74"/>
    <w:rsid w:val="222B1071"/>
    <w:rsid w:val="22AFCDAA"/>
    <w:rsid w:val="23421AD1"/>
    <w:rsid w:val="236C2CFF"/>
    <w:rsid w:val="23A1882C"/>
    <w:rsid w:val="23B09AD5"/>
    <w:rsid w:val="23E51296"/>
    <w:rsid w:val="243520CE"/>
    <w:rsid w:val="2452E925"/>
    <w:rsid w:val="24D2B16B"/>
    <w:rsid w:val="251C9518"/>
    <w:rsid w:val="2562D448"/>
    <w:rsid w:val="257EBF6B"/>
    <w:rsid w:val="25BDC82F"/>
    <w:rsid w:val="25DAB154"/>
    <w:rsid w:val="25E0EEAC"/>
    <w:rsid w:val="25EE2868"/>
    <w:rsid w:val="25F478A4"/>
    <w:rsid w:val="260923B3"/>
    <w:rsid w:val="260C3154"/>
    <w:rsid w:val="260C3154"/>
    <w:rsid w:val="2636FBD3"/>
    <w:rsid w:val="2637816B"/>
    <w:rsid w:val="2643D931"/>
    <w:rsid w:val="267FF933"/>
    <w:rsid w:val="26957F91"/>
    <w:rsid w:val="269653C7"/>
    <w:rsid w:val="26A23C79"/>
    <w:rsid w:val="26AB6776"/>
    <w:rsid w:val="270810AD"/>
    <w:rsid w:val="276F7D47"/>
    <w:rsid w:val="27F9A51C"/>
    <w:rsid w:val="28390A61"/>
    <w:rsid w:val="284DA13C"/>
    <w:rsid w:val="28615899"/>
    <w:rsid w:val="28753C72"/>
    <w:rsid w:val="2894D790"/>
    <w:rsid w:val="28D82E2D"/>
    <w:rsid w:val="28FA3B07"/>
    <w:rsid w:val="2929C13A"/>
    <w:rsid w:val="292E9AB5"/>
    <w:rsid w:val="29594B86"/>
    <w:rsid w:val="29869FBE"/>
    <w:rsid w:val="29C9C74F"/>
    <w:rsid w:val="2A256806"/>
    <w:rsid w:val="2A39E1B1"/>
    <w:rsid w:val="2A6FF49B"/>
    <w:rsid w:val="2A8D6B06"/>
    <w:rsid w:val="2B18D2D8"/>
    <w:rsid w:val="2BBD6E18"/>
    <w:rsid w:val="2BD3503D"/>
    <w:rsid w:val="2C30A0A7"/>
    <w:rsid w:val="2C336720"/>
    <w:rsid w:val="2C62F834"/>
    <w:rsid w:val="2C64C4F0"/>
    <w:rsid w:val="2C6A6BD7"/>
    <w:rsid w:val="2C9D0717"/>
    <w:rsid w:val="2CA06EA8"/>
    <w:rsid w:val="2D416E00"/>
    <w:rsid w:val="2D661056"/>
    <w:rsid w:val="2D8AEE7E"/>
    <w:rsid w:val="2DF4040B"/>
    <w:rsid w:val="2E00DE16"/>
    <w:rsid w:val="2E23A41A"/>
    <w:rsid w:val="2E39B8A4"/>
    <w:rsid w:val="2E50F467"/>
    <w:rsid w:val="2E9171A9"/>
    <w:rsid w:val="2EC81662"/>
    <w:rsid w:val="2F29BA33"/>
    <w:rsid w:val="2F6D0153"/>
    <w:rsid w:val="309F2C22"/>
    <w:rsid w:val="30DCBCB9"/>
    <w:rsid w:val="3116711D"/>
    <w:rsid w:val="31316C2D"/>
    <w:rsid w:val="3149D535"/>
    <w:rsid w:val="31B80429"/>
    <w:rsid w:val="31CA7BEC"/>
    <w:rsid w:val="322AEE3E"/>
    <w:rsid w:val="324B66B6"/>
    <w:rsid w:val="32A39BD3"/>
    <w:rsid w:val="32E93491"/>
    <w:rsid w:val="32F7695E"/>
    <w:rsid w:val="330D29C7"/>
    <w:rsid w:val="3352D86B"/>
    <w:rsid w:val="3379581A"/>
    <w:rsid w:val="338A486E"/>
    <w:rsid w:val="33B852A6"/>
    <w:rsid w:val="348175F7"/>
    <w:rsid w:val="3492862D"/>
    <w:rsid w:val="34AAF6B5"/>
    <w:rsid w:val="34D5788B"/>
    <w:rsid w:val="34D9EC48"/>
    <w:rsid w:val="34DDE94A"/>
    <w:rsid w:val="3516679B"/>
    <w:rsid w:val="355F71EC"/>
    <w:rsid w:val="35926055"/>
    <w:rsid w:val="35B49D27"/>
    <w:rsid w:val="35BD27F7"/>
    <w:rsid w:val="35C17C10"/>
    <w:rsid w:val="35E90B0E"/>
    <w:rsid w:val="35EBB4F3"/>
    <w:rsid w:val="3645F31E"/>
    <w:rsid w:val="3666C261"/>
    <w:rsid w:val="368573E5"/>
    <w:rsid w:val="3688AF04"/>
    <w:rsid w:val="368A792D"/>
    <w:rsid w:val="368F21FA"/>
    <w:rsid w:val="36DCAFF8"/>
    <w:rsid w:val="3714CB56"/>
    <w:rsid w:val="3761B754"/>
    <w:rsid w:val="377AD4CF"/>
    <w:rsid w:val="3826498E"/>
    <w:rsid w:val="38BF42C5"/>
    <w:rsid w:val="38C9D4A5"/>
    <w:rsid w:val="3939B91D"/>
    <w:rsid w:val="398BBC22"/>
    <w:rsid w:val="39E105F6"/>
    <w:rsid w:val="39E9D8BE"/>
    <w:rsid w:val="3A1F5F6F"/>
    <w:rsid w:val="3A42674F"/>
    <w:rsid w:val="3A4408F9"/>
    <w:rsid w:val="3AE17F0B"/>
    <w:rsid w:val="3B199AC9"/>
    <w:rsid w:val="3B5602B9"/>
    <w:rsid w:val="3B7E852F"/>
    <w:rsid w:val="3B9F5F2B"/>
    <w:rsid w:val="3C4B1B03"/>
    <w:rsid w:val="3C50032B"/>
    <w:rsid w:val="3C565263"/>
    <w:rsid w:val="3CAB7CF1"/>
    <w:rsid w:val="3CE4B81B"/>
    <w:rsid w:val="3D217980"/>
    <w:rsid w:val="3DA4C7B3"/>
    <w:rsid w:val="3DC4FB7B"/>
    <w:rsid w:val="3DDAF496"/>
    <w:rsid w:val="3DDB9609"/>
    <w:rsid w:val="3DE550FD"/>
    <w:rsid w:val="3EAA20B4"/>
    <w:rsid w:val="3ED3183F"/>
    <w:rsid w:val="3EFF5663"/>
    <w:rsid w:val="3F3B0CE7"/>
    <w:rsid w:val="3F6A247F"/>
    <w:rsid w:val="3F97F2B9"/>
    <w:rsid w:val="4021A857"/>
    <w:rsid w:val="40CC6565"/>
    <w:rsid w:val="41569028"/>
    <w:rsid w:val="416C2BB5"/>
    <w:rsid w:val="41FF25BD"/>
    <w:rsid w:val="420AB901"/>
    <w:rsid w:val="4232C216"/>
    <w:rsid w:val="42969E6A"/>
    <w:rsid w:val="42B8FD24"/>
    <w:rsid w:val="42E9105C"/>
    <w:rsid w:val="434E2F7E"/>
    <w:rsid w:val="43D324DE"/>
    <w:rsid w:val="4402AE21"/>
    <w:rsid w:val="441A2101"/>
    <w:rsid w:val="44326ECB"/>
    <w:rsid w:val="444F1593"/>
    <w:rsid w:val="44D3F47C"/>
    <w:rsid w:val="45182DEA"/>
    <w:rsid w:val="4521C422"/>
    <w:rsid w:val="454B2043"/>
    <w:rsid w:val="4569000D"/>
    <w:rsid w:val="462F41D1"/>
    <w:rsid w:val="464FED3F"/>
    <w:rsid w:val="469A163D"/>
    <w:rsid w:val="46BC8B57"/>
    <w:rsid w:val="46DAAA48"/>
    <w:rsid w:val="46F1EC5E"/>
    <w:rsid w:val="47106FCA"/>
    <w:rsid w:val="47300883"/>
    <w:rsid w:val="475F6028"/>
    <w:rsid w:val="47603A8A"/>
    <w:rsid w:val="477598BA"/>
    <w:rsid w:val="4776D337"/>
    <w:rsid w:val="47BB4073"/>
    <w:rsid w:val="48359CCA"/>
    <w:rsid w:val="48520979"/>
    <w:rsid w:val="48AA0FC8"/>
    <w:rsid w:val="48B43579"/>
    <w:rsid w:val="490BA848"/>
    <w:rsid w:val="4930E437"/>
    <w:rsid w:val="4937C281"/>
    <w:rsid w:val="493B8015"/>
    <w:rsid w:val="49416705"/>
    <w:rsid w:val="4957EF1A"/>
    <w:rsid w:val="498F3516"/>
    <w:rsid w:val="4A047E5A"/>
    <w:rsid w:val="4A06D8ED"/>
    <w:rsid w:val="4A23F007"/>
    <w:rsid w:val="4A3179D5"/>
    <w:rsid w:val="4A48B51A"/>
    <w:rsid w:val="4B128CD4"/>
    <w:rsid w:val="4B1E3793"/>
    <w:rsid w:val="4BC9AF3F"/>
    <w:rsid w:val="4BEDA139"/>
    <w:rsid w:val="4C089C59"/>
    <w:rsid w:val="4C309C28"/>
    <w:rsid w:val="4C5049AF"/>
    <w:rsid w:val="4C743D90"/>
    <w:rsid w:val="4CA85D7F"/>
    <w:rsid w:val="4CB8C744"/>
    <w:rsid w:val="4D106091"/>
    <w:rsid w:val="4D3C1F1C"/>
    <w:rsid w:val="4D5397A7"/>
    <w:rsid w:val="4D719275"/>
    <w:rsid w:val="4DC990AF"/>
    <w:rsid w:val="4DEA7911"/>
    <w:rsid w:val="4DF53187"/>
    <w:rsid w:val="4E14AA32"/>
    <w:rsid w:val="4E4D573F"/>
    <w:rsid w:val="4E86BF6E"/>
    <w:rsid w:val="4E8BDF0F"/>
    <w:rsid w:val="4ECBB2F6"/>
    <w:rsid w:val="4EE2E124"/>
    <w:rsid w:val="4EF05614"/>
    <w:rsid w:val="4EF5E370"/>
    <w:rsid w:val="4F38635E"/>
    <w:rsid w:val="4F84E143"/>
    <w:rsid w:val="4FA59D1F"/>
    <w:rsid w:val="4FAE0841"/>
    <w:rsid w:val="4FEC8A75"/>
    <w:rsid w:val="505458BD"/>
    <w:rsid w:val="50556F7D"/>
    <w:rsid w:val="50737A25"/>
    <w:rsid w:val="507EB185"/>
    <w:rsid w:val="50835599"/>
    <w:rsid w:val="509BBEA1"/>
    <w:rsid w:val="50E4157E"/>
    <w:rsid w:val="50E91E55"/>
    <w:rsid w:val="512EAC79"/>
    <w:rsid w:val="51720905"/>
    <w:rsid w:val="517E527A"/>
    <w:rsid w:val="51F8FAFA"/>
    <w:rsid w:val="520117CA"/>
    <w:rsid w:val="521F25FA"/>
    <w:rsid w:val="5242473E"/>
    <w:rsid w:val="527E9A36"/>
    <w:rsid w:val="5290BEF9"/>
    <w:rsid w:val="52A4B1D0"/>
    <w:rsid w:val="52E8494B"/>
    <w:rsid w:val="530E9071"/>
    <w:rsid w:val="531A22DB"/>
    <w:rsid w:val="532FB679"/>
    <w:rsid w:val="53BDEAD3"/>
    <w:rsid w:val="53C43EDE"/>
    <w:rsid w:val="53C634FD"/>
    <w:rsid w:val="53EEA2F2"/>
    <w:rsid w:val="53F6D51D"/>
    <w:rsid w:val="5405DA04"/>
    <w:rsid w:val="5416087E"/>
    <w:rsid w:val="54D67FF8"/>
    <w:rsid w:val="54F7C122"/>
    <w:rsid w:val="55BF1454"/>
    <w:rsid w:val="56552877"/>
    <w:rsid w:val="565C64DF"/>
    <w:rsid w:val="565DEAAC"/>
    <w:rsid w:val="56756506"/>
    <w:rsid w:val="5681F044"/>
    <w:rsid w:val="569B1602"/>
    <w:rsid w:val="56B98765"/>
    <w:rsid w:val="56EB1287"/>
    <w:rsid w:val="56EE626C"/>
    <w:rsid w:val="5716D304"/>
    <w:rsid w:val="57296F44"/>
    <w:rsid w:val="57F9BB0D"/>
    <w:rsid w:val="5800C2FB"/>
    <w:rsid w:val="58117605"/>
    <w:rsid w:val="58204A53"/>
    <w:rsid w:val="5886E2E8"/>
    <w:rsid w:val="589B5E67"/>
    <w:rsid w:val="58B53C7F"/>
    <w:rsid w:val="58BEB21F"/>
    <w:rsid w:val="593D2287"/>
    <w:rsid w:val="596C1C61"/>
    <w:rsid w:val="5973430A"/>
    <w:rsid w:val="59958991"/>
    <w:rsid w:val="59975461"/>
    <w:rsid w:val="599AC64A"/>
    <w:rsid w:val="59FF500C"/>
    <w:rsid w:val="5A172486"/>
    <w:rsid w:val="5A1AB3D9"/>
    <w:rsid w:val="5A1B17CD"/>
    <w:rsid w:val="5A22B349"/>
    <w:rsid w:val="5A558FA7"/>
    <w:rsid w:val="5ABE6091"/>
    <w:rsid w:val="5B12B1EA"/>
    <w:rsid w:val="5B4916C7"/>
    <w:rsid w:val="5BCBACF1"/>
    <w:rsid w:val="5BCDF5C6"/>
    <w:rsid w:val="5BDE7148"/>
    <w:rsid w:val="5C63F98A"/>
    <w:rsid w:val="5C6A9024"/>
    <w:rsid w:val="5C80B525"/>
    <w:rsid w:val="5C873198"/>
    <w:rsid w:val="5CDBE1A9"/>
    <w:rsid w:val="5CE0A034"/>
    <w:rsid w:val="5D12CE00"/>
    <w:rsid w:val="5D57D261"/>
    <w:rsid w:val="5D9F9CBC"/>
    <w:rsid w:val="5DA0D637"/>
    <w:rsid w:val="5DAF5C2F"/>
    <w:rsid w:val="5DE78A66"/>
    <w:rsid w:val="5E190021"/>
    <w:rsid w:val="5E52551A"/>
    <w:rsid w:val="5E626453"/>
    <w:rsid w:val="5EC103F9"/>
    <w:rsid w:val="5EDAA82B"/>
    <w:rsid w:val="5EDD66D5"/>
    <w:rsid w:val="5EE8A924"/>
    <w:rsid w:val="5EF6246C"/>
    <w:rsid w:val="5F4CB2CB"/>
    <w:rsid w:val="5F9F946A"/>
    <w:rsid w:val="5FF9E3EF"/>
    <w:rsid w:val="5FFF1899"/>
    <w:rsid w:val="6009D4FD"/>
    <w:rsid w:val="60353DC8"/>
    <w:rsid w:val="605D9C8C"/>
    <w:rsid w:val="60883E8C"/>
    <w:rsid w:val="609CC2D5"/>
    <w:rsid w:val="60CF35BE"/>
    <w:rsid w:val="610AC8D7"/>
    <w:rsid w:val="61383980"/>
    <w:rsid w:val="6144D3F0"/>
    <w:rsid w:val="615367E0"/>
    <w:rsid w:val="619EE1DF"/>
    <w:rsid w:val="620EAA4E"/>
    <w:rsid w:val="628B9E11"/>
    <w:rsid w:val="629982C0"/>
    <w:rsid w:val="62B25592"/>
    <w:rsid w:val="62E74B89"/>
    <w:rsid w:val="62E88647"/>
    <w:rsid w:val="63313A0A"/>
    <w:rsid w:val="6352C67B"/>
    <w:rsid w:val="636F8451"/>
    <w:rsid w:val="6403A74D"/>
    <w:rsid w:val="644C1A7A"/>
    <w:rsid w:val="64753AAB"/>
    <w:rsid w:val="647FEF07"/>
    <w:rsid w:val="64A75141"/>
    <w:rsid w:val="64D6D0B0"/>
    <w:rsid w:val="64DE139D"/>
    <w:rsid w:val="655BAFAF"/>
    <w:rsid w:val="6574AF79"/>
    <w:rsid w:val="6675029E"/>
    <w:rsid w:val="6679D35C"/>
    <w:rsid w:val="66BD6872"/>
    <w:rsid w:val="66E80DF4"/>
    <w:rsid w:val="677D135E"/>
    <w:rsid w:val="67833E6A"/>
    <w:rsid w:val="679EF3FF"/>
    <w:rsid w:val="680E7172"/>
    <w:rsid w:val="6810D2FF"/>
    <w:rsid w:val="682821AE"/>
    <w:rsid w:val="683D7BA3"/>
    <w:rsid w:val="68AC78CE"/>
    <w:rsid w:val="698D279E"/>
    <w:rsid w:val="69944FCE"/>
    <w:rsid w:val="69A5FADF"/>
    <w:rsid w:val="69E408D0"/>
    <w:rsid w:val="69EC53A9"/>
    <w:rsid w:val="6A491174"/>
    <w:rsid w:val="6A964763"/>
    <w:rsid w:val="6AB929E5"/>
    <w:rsid w:val="6ABCA73B"/>
    <w:rsid w:val="6ACC65ED"/>
    <w:rsid w:val="6ACDE50C"/>
    <w:rsid w:val="6B5BE6D1"/>
    <w:rsid w:val="6B640F0A"/>
    <w:rsid w:val="6B9C6437"/>
    <w:rsid w:val="6BCAF133"/>
    <w:rsid w:val="6BF6549F"/>
    <w:rsid w:val="6BF809FC"/>
    <w:rsid w:val="6BFF04B7"/>
    <w:rsid w:val="6C6AB18C"/>
    <w:rsid w:val="6C77E738"/>
    <w:rsid w:val="6C80EE8F"/>
    <w:rsid w:val="6C953599"/>
    <w:rsid w:val="6CADC15D"/>
    <w:rsid w:val="6CB629C0"/>
    <w:rsid w:val="6CBCC1F3"/>
    <w:rsid w:val="6CBEB426"/>
    <w:rsid w:val="6CDE298F"/>
    <w:rsid w:val="6D26FBE1"/>
    <w:rsid w:val="6D7BBEA8"/>
    <w:rsid w:val="6D84CDAC"/>
    <w:rsid w:val="6D909A43"/>
    <w:rsid w:val="6E0E3955"/>
    <w:rsid w:val="6E5C3B58"/>
    <w:rsid w:val="6E5E7143"/>
    <w:rsid w:val="6E7F139D"/>
    <w:rsid w:val="6F5DA418"/>
    <w:rsid w:val="6FC04236"/>
    <w:rsid w:val="6FE389C8"/>
    <w:rsid w:val="6FE9C34E"/>
    <w:rsid w:val="70B2E69F"/>
    <w:rsid w:val="70E547E6"/>
    <w:rsid w:val="70F97479"/>
    <w:rsid w:val="711663D7"/>
    <w:rsid w:val="71388628"/>
    <w:rsid w:val="7164E55F"/>
    <w:rsid w:val="71AD85A0"/>
    <w:rsid w:val="71AEB498"/>
    <w:rsid w:val="71ED59C9"/>
    <w:rsid w:val="71FB92E3"/>
    <w:rsid w:val="71FDD9F3"/>
    <w:rsid w:val="72659B1B"/>
    <w:rsid w:val="7279F234"/>
    <w:rsid w:val="72A4CFB7"/>
    <w:rsid w:val="72B135C2"/>
    <w:rsid w:val="72F3E46C"/>
    <w:rsid w:val="7320EBF1"/>
    <w:rsid w:val="73444ABA"/>
    <w:rsid w:val="73DC8094"/>
    <w:rsid w:val="73E38950"/>
    <w:rsid w:val="73FFBCDC"/>
    <w:rsid w:val="74602CE4"/>
    <w:rsid w:val="74BD5510"/>
    <w:rsid w:val="74E2C5D5"/>
    <w:rsid w:val="75560137"/>
    <w:rsid w:val="75882751"/>
    <w:rsid w:val="75CF6641"/>
    <w:rsid w:val="762B00E0"/>
    <w:rsid w:val="762E4C2B"/>
    <w:rsid w:val="7663BCC0"/>
    <w:rsid w:val="7666AF2A"/>
    <w:rsid w:val="766C9FAF"/>
    <w:rsid w:val="768C6B6D"/>
    <w:rsid w:val="76D2B029"/>
    <w:rsid w:val="76D44971"/>
    <w:rsid w:val="76D784A7"/>
    <w:rsid w:val="76E8232D"/>
    <w:rsid w:val="76FD60FA"/>
    <w:rsid w:val="775F187D"/>
    <w:rsid w:val="7765BE24"/>
    <w:rsid w:val="777E48E2"/>
    <w:rsid w:val="78283BCE"/>
    <w:rsid w:val="7837BC5D"/>
    <w:rsid w:val="7896880F"/>
    <w:rsid w:val="78A4D027"/>
    <w:rsid w:val="790BB476"/>
    <w:rsid w:val="7948EBCE"/>
    <w:rsid w:val="798D45ED"/>
    <w:rsid w:val="798DA173"/>
    <w:rsid w:val="7992F094"/>
    <w:rsid w:val="7A298F9F"/>
    <w:rsid w:val="7A3A788A"/>
    <w:rsid w:val="7A63BA37"/>
    <w:rsid w:val="7A8AD710"/>
    <w:rsid w:val="7AB627F6"/>
    <w:rsid w:val="7B4E317F"/>
    <w:rsid w:val="7B5FDC90"/>
    <w:rsid w:val="7B7604DE"/>
    <w:rsid w:val="7B83C915"/>
    <w:rsid w:val="7B87278E"/>
    <w:rsid w:val="7B921D25"/>
    <w:rsid w:val="7B9AF146"/>
    <w:rsid w:val="7BC542BB"/>
    <w:rsid w:val="7C0450F4"/>
    <w:rsid w:val="7C3B9AF7"/>
    <w:rsid w:val="7C6D6CC7"/>
    <w:rsid w:val="7C81EB02"/>
    <w:rsid w:val="7CAAE968"/>
    <w:rsid w:val="7CC54235"/>
    <w:rsid w:val="7CDF721B"/>
    <w:rsid w:val="7D2DED86"/>
    <w:rsid w:val="7D3E97F7"/>
    <w:rsid w:val="7D56E461"/>
    <w:rsid w:val="7D896F10"/>
    <w:rsid w:val="7DB16C0D"/>
    <w:rsid w:val="7DBA2133"/>
    <w:rsid w:val="7DCC28D0"/>
    <w:rsid w:val="7DD7DD09"/>
    <w:rsid w:val="7E84815E"/>
    <w:rsid w:val="7E9A8100"/>
    <w:rsid w:val="7F384B48"/>
    <w:rsid w:val="7FC4104C"/>
    <w:rsid w:val="7FCDE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9D93BA"/>
  <w15:docId w15:val="{84867EFA-4907-44CB-9378-42D1E8B0C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</w:rPr>
  </w:style>
  <w:style w:type="paragraph" w:styleId="Heading1">
    <w:name w:val="heading 1"/>
    <w:basedOn w:val="Normal"/>
    <w:uiPriority w:val="9"/>
    <w:qFormat/>
    <w:pPr>
      <w:spacing w:before="72"/>
      <w:ind w:left="144" w:right="17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720"/>
      <w:outlineLvl w:val="1"/>
    </w:pPr>
  </w:style>
  <w:style w:type="paragraph" w:styleId="Heading3">
    <w:name w:val="heading 3"/>
    <w:basedOn w:val="Normal"/>
    <w:uiPriority w:val="9"/>
    <w:unhideWhenUsed/>
    <w:qFormat/>
    <w:pPr>
      <w:ind w:left="1080" w:hanging="721"/>
      <w:outlineLvl w:val="2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080" w:hanging="361"/>
    </w:pPr>
  </w:style>
  <w:style w:type="paragraph" w:styleId="TableParagraph" w:customStyle="1">
    <w:name w:val="Table Paragraph"/>
    <w:basedOn w:val="Normal"/>
    <w:uiPriority w:val="1"/>
    <w:qFormat/>
    <w:pPr>
      <w:spacing w:line="268" w:lineRule="exact"/>
      <w:ind w:left="107"/>
    </w:pPr>
  </w:style>
  <w:style w:type="paragraph" w:styleId="Header">
    <w:name w:val="header"/>
    <w:basedOn w:val="Normal"/>
    <w:link w:val="HeaderChar"/>
    <w:uiPriority w:val="99"/>
    <w:unhideWhenUsed/>
    <w:rsid w:val="008420B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420B6"/>
    <w:rPr>
      <w:rFonts w:ascii="Calibri" w:hAnsi="Calibri" w:eastAsia="Calibri" w:cs="Calibri"/>
    </w:rPr>
  </w:style>
  <w:style w:type="paragraph" w:styleId="Footer">
    <w:name w:val="footer"/>
    <w:basedOn w:val="Normal"/>
    <w:link w:val="FooterChar"/>
    <w:uiPriority w:val="99"/>
    <w:unhideWhenUsed/>
    <w:rsid w:val="008420B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420B6"/>
    <w:rPr>
      <w:rFonts w:ascii="Calibri" w:hAnsi="Calibri" w:eastAsia="Calibri" w:cs="Calibri"/>
    </w:rPr>
  </w:style>
  <w:style w:type="character" w:styleId="Hyperlink">
    <w:name w:val="Hyperlink"/>
    <w:basedOn w:val="DefaultParagraphFont"/>
    <w:uiPriority w:val="99"/>
    <w:unhideWhenUsed/>
    <w:rsid w:val="005E792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792E"/>
    <w:rPr>
      <w:color w:val="605E5C"/>
      <w:shd w:val="clear" w:color="auto" w:fill="E1DFDD"/>
    </w:rPr>
  </w:style>
  <w:style w:type="paragraph" w:styleId="Default" w:customStyle="1">
    <w:name w:val="Default"/>
    <w:rsid w:val="00CF2775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DF055E"/>
    <w:pPr>
      <w:widowControl/>
      <w:autoSpaceDE/>
      <w:autoSpaceDN/>
    </w:pPr>
    <w:rPr>
      <w:rFonts w:ascii="Calibri" w:hAnsi="Calibri" w:eastAsia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4874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745F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8745F"/>
    <w:rPr>
      <w:rFonts w:ascii="Calibri" w:hAnsi="Calibri" w:eastAsia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745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8745F"/>
    <w:rPr>
      <w:rFonts w:ascii="Calibri" w:hAnsi="Calibri" w:eastAsia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7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5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4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0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commentsExtended" Target="commentsExtended.xml"/><Relationship Id="rId18" Type="http://schemas.openxmlformats.org/officeDocument/2006/relationships/hyperlink" Target="http://www.drc.ngo/relief-work/concerns-complaints/code-of-conduct-reporting-mechanism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comments" Target="comments.xml"/><Relationship Id="rId17" Type="http://schemas.openxmlformats.org/officeDocument/2006/relationships/hyperlink" Target="http://www.drc.ngo/relief-work/concerns-complaints/code-of-conduct-reporting-mechanism" TargetMode="External"/><Relationship Id="rId25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hyperlink" Target="http://www.drc.ngo/where-we-work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microsoft.com/office/2018/08/relationships/commentsExtensible" Target="commentsExtensible.xml"/><Relationship Id="rId23" Type="http://schemas.microsoft.com/office/2011/relationships/people" Target="people.xml"/><Relationship Id="rId10" Type="http://schemas.openxmlformats.org/officeDocument/2006/relationships/image" Target="media/image1.png"/><Relationship Id="rId19" Type="http://schemas.openxmlformats.org/officeDocument/2006/relationships/hyperlink" Target="mailto:c.o.conduct@drc.ng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6/09/relationships/commentsIds" Target="commentsIds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5BAC23C8E3A7459A9DC5AF30415AAA" ma:contentTypeVersion="16" ma:contentTypeDescription="Create a new document." ma:contentTypeScope="" ma:versionID="b9f9ec9cbb18b0511ac69ab45921e4b3">
  <xsd:schema xmlns:xsd="http://www.w3.org/2001/XMLSchema" xmlns:xs="http://www.w3.org/2001/XMLSchema" xmlns:p="http://schemas.microsoft.com/office/2006/metadata/properties" xmlns:ns2="c2b45943-1411-4212-89b0-0ae6b32b88fa" xmlns:ns3="9c3c388d-75c3-4bd4-a1c1-738524316511" targetNamespace="http://schemas.microsoft.com/office/2006/metadata/properties" ma:root="true" ma:fieldsID="f24d2960304748452d55b6bb6dd045f4" ns2:_="" ns3:_="">
    <xsd:import namespace="c2b45943-1411-4212-89b0-0ae6b32b88fa"/>
    <xsd:import namespace="9c3c388d-75c3-4bd4-a1c1-738524316511"/>
    <xsd:element name="properties">
      <xsd:complexType>
        <xsd:sequence>
          <xsd:element name="documentManagement">
            <xsd:complexType>
              <xsd:all>
                <xsd:element ref="ns2:CaseOfficer" minOccurs="0"/>
                <xsd:element ref="ns2:Donor" minOccurs="0"/>
                <xsd:element ref="ns2:PRDescription" minOccurs="0"/>
                <xsd:element ref="ns2:DerogationApplicable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45943-1411-4212-89b0-0ae6b32b88fa" elementFormDefault="qualified">
    <xsd:import namespace="http://schemas.microsoft.com/office/2006/documentManagement/types"/>
    <xsd:import namespace="http://schemas.microsoft.com/office/infopath/2007/PartnerControls"/>
    <xsd:element name="CaseOfficer" ma:index="8" nillable="true" ma:displayName="Case Officer" ma:format="Dropdown" ma:list="UserInfo" ma:SharePointGroup="0" ma:internalName="Case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nor" ma:index="9" nillable="true" ma:displayName="Donor" ma:format="Dropdown" ma:internalName="Donor">
      <xsd:simpleType>
        <xsd:restriction base="dms:Text">
          <xsd:maxLength value="255"/>
        </xsd:restriction>
      </xsd:simpleType>
    </xsd:element>
    <xsd:element name="PRDescription" ma:index="10" nillable="true" ma:displayName="PR Description" ma:format="Dropdown" ma:internalName="PRDescription">
      <xsd:simpleType>
        <xsd:restriction base="dms:Text">
          <xsd:maxLength value="255"/>
        </xsd:restriction>
      </xsd:simpleType>
    </xsd:element>
    <xsd:element name="DerogationApplicable" ma:index="11" nillable="true" ma:displayName="Derogation Applicable " ma:default="0" ma:format="Dropdown" ma:internalName="DerogationApplicabl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c388d-75c3-4bd4-a1c1-73852431651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4a156ff-2327-4c4a-b360-082e17ec2948}" ma:internalName="TaxCatchAll" ma:showField="CatchAllData" ma:web="9c3c388d-75c3-4bd4-a1c1-7385243165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3c388d-75c3-4bd4-a1c1-738524316511" xsi:nil="true"/>
    <lcf76f155ced4ddcb4097134ff3c332f xmlns="c2b45943-1411-4212-89b0-0ae6b32b88fa">
      <Terms xmlns="http://schemas.microsoft.com/office/infopath/2007/PartnerControls"/>
    </lcf76f155ced4ddcb4097134ff3c332f>
    <Donor xmlns="c2b45943-1411-4212-89b0-0ae6b32b88fa" xsi:nil="true"/>
    <DerogationApplicable xmlns="c2b45943-1411-4212-89b0-0ae6b32b88fa">false</DerogationApplicable>
    <PRDescription xmlns="c2b45943-1411-4212-89b0-0ae6b32b88fa" xsi:nil="true"/>
    <CaseOfficer xmlns="c2b45943-1411-4212-89b0-0ae6b32b88fa">
      <UserInfo>
        <DisplayName/>
        <AccountId xsi:nil="true"/>
        <AccountType/>
      </UserInfo>
    </CaseOffic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4215F2-902D-4546-B007-D6C75D8255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b45943-1411-4212-89b0-0ae6b32b88fa"/>
    <ds:schemaRef ds:uri="9c3c388d-75c3-4bd4-a1c1-738524316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4543ED-C97A-4554-AD19-9BFAEE2D77A9}">
  <ds:schemaRefs>
    <ds:schemaRef ds:uri="http://schemas.microsoft.com/office/2006/metadata/properties"/>
    <ds:schemaRef ds:uri="http://schemas.microsoft.com/office/infopath/2007/PartnerControls"/>
    <ds:schemaRef ds:uri="9c3c388d-75c3-4bd4-a1c1-738524316511"/>
    <ds:schemaRef ds:uri="c2b45943-1411-4212-89b0-0ae6b32b88fa"/>
  </ds:schemaRefs>
</ds:datastoreItem>
</file>

<file path=customXml/itemProps3.xml><?xml version="1.0" encoding="utf-8"?>
<ds:datastoreItem xmlns:ds="http://schemas.openxmlformats.org/officeDocument/2006/customXml" ds:itemID="{33479871-835B-4C53-AB8C-9D9DDEC9466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Faisal Muhammad Shafa Hassan</dc:creator>
  <lastModifiedBy>Faisal Muhammad Shafa Hassan</lastModifiedBy>
  <revision>29</revision>
  <lastPrinted>2023-01-03T12:18:00.0000000Z</lastPrinted>
  <dcterms:created xsi:type="dcterms:W3CDTF">2023-04-17T07:13:00.0000000Z</dcterms:created>
  <dcterms:modified xsi:type="dcterms:W3CDTF">2023-05-02T13:00:05.1351507Z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2021-06-27T00:00:00Z</vt:filetime>
  </property>
  <property fmtid="{D5CDD505-2E9C-101B-9397-08002B2CF9AE}" pid="5" name="ContentTypeId">
    <vt:lpwstr>0x010100FE5BAC23C8E3A7459A9DC5AF30415AAA</vt:lpwstr>
  </property>
  <property fmtid="{D5CDD505-2E9C-101B-9397-08002B2CF9AE}" pid="6" name="GrammarlyDocumentId">
    <vt:lpwstr>df464ca071484a4a135a37cb0a73d0fddb7099ad7e56adb4835f7f1ea462adba</vt:lpwstr>
  </property>
  <property fmtid="{D5CDD505-2E9C-101B-9397-08002B2CF9AE}" pid="7" name="MediaServiceImageTags">
    <vt:lpwstr/>
  </property>
  <property fmtid="{D5CDD505-2E9C-101B-9397-08002B2CF9AE}" pid="8" name="Order">
    <vt:r8>651700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ComplianceAssetId">
    <vt:lpwstr/>
  </property>
  <property fmtid="{D5CDD505-2E9C-101B-9397-08002B2CF9AE}" pid="14" name="TemplateUrl">
    <vt:lpwstr/>
  </property>
</Properties>
</file>