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4DFBC" w14:textId="77777777" w:rsidR="00FF218F" w:rsidRPr="00AF0CD8" w:rsidRDefault="00FF218F" w:rsidP="00EB31F7">
      <w:pPr>
        <w:jc w:val="both"/>
        <w:rPr>
          <w:rFonts w:asciiTheme="minorBidi" w:hAnsiTheme="minorBidi" w:cstheme="minorBidi"/>
          <w:b/>
          <w:sz w:val="24"/>
          <w:szCs w:val="24"/>
          <w:lang w:val="en-US"/>
        </w:rPr>
      </w:pPr>
    </w:p>
    <w:p w14:paraId="23812AA6" w14:textId="77777777" w:rsidR="00D76244" w:rsidRDefault="005820DA" w:rsidP="00D76244">
      <w:pPr>
        <w:jc w:val="center"/>
        <w:rPr>
          <w:rFonts w:asciiTheme="minorBidi" w:hAnsiTheme="minorBidi" w:cstheme="minorBidi"/>
          <w:b/>
          <w:sz w:val="24"/>
          <w:szCs w:val="24"/>
        </w:rPr>
      </w:pPr>
      <w:r w:rsidRPr="003D5008">
        <w:rPr>
          <w:rFonts w:asciiTheme="minorBidi" w:hAnsiTheme="minorBidi" w:cstheme="minorBidi"/>
          <w:b/>
          <w:sz w:val="24"/>
          <w:szCs w:val="24"/>
        </w:rPr>
        <w:t>Request for Quotations (RFQ)</w:t>
      </w:r>
    </w:p>
    <w:p w14:paraId="78214258" w14:textId="3C6D05AB" w:rsidR="0096052B" w:rsidRPr="0096052B" w:rsidRDefault="00D2399F" w:rsidP="0096052B">
      <w:pPr>
        <w:jc w:val="center"/>
        <w:rPr>
          <w:rFonts w:asciiTheme="minorBidi" w:hAnsiTheme="minorBidi" w:cstheme="minorBidi"/>
          <w:b/>
          <w:sz w:val="24"/>
          <w:szCs w:val="24"/>
          <w:lang w:val="en-US"/>
        </w:rPr>
      </w:pPr>
      <w:bookmarkStart w:id="0" w:name="_heading=h.26in1rg" w:colFirst="0" w:colLast="0"/>
      <w:bookmarkEnd w:id="0"/>
      <w:r>
        <w:rPr>
          <w:rFonts w:asciiTheme="minorBidi" w:hAnsiTheme="minorBidi" w:cstheme="minorBidi"/>
          <w:b/>
          <w:sz w:val="24"/>
          <w:szCs w:val="24"/>
          <w:lang w:val="en-US"/>
        </w:rPr>
        <w:t xml:space="preserve">Re-Advertised / </w:t>
      </w:r>
      <w:r w:rsidR="0096052B" w:rsidRPr="0096052B">
        <w:rPr>
          <w:rFonts w:asciiTheme="minorBidi" w:hAnsiTheme="minorBidi" w:cstheme="minorBidi"/>
          <w:b/>
          <w:sz w:val="24"/>
          <w:szCs w:val="24"/>
          <w:lang w:val="en-US"/>
        </w:rPr>
        <w:t>Senior Policy Analysts</w:t>
      </w:r>
    </w:p>
    <w:p w14:paraId="22710F7F" w14:textId="334687B6" w:rsidR="00D76244" w:rsidRPr="003D5008" w:rsidRDefault="00D76244" w:rsidP="00D76244">
      <w:pPr>
        <w:jc w:val="center"/>
        <w:rPr>
          <w:b/>
          <w:sz w:val="24"/>
          <w:szCs w:val="24"/>
        </w:rPr>
      </w:pPr>
      <w:r w:rsidRPr="003D5008">
        <w:rPr>
          <w:b/>
          <w:sz w:val="24"/>
          <w:szCs w:val="24"/>
        </w:rPr>
        <w:t>Submission Deadline:</w:t>
      </w:r>
      <w:r w:rsidR="004E541A">
        <w:rPr>
          <w:b/>
          <w:sz w:val="24"/>
          <w:szCs w:val="24"/>
        </w:rPr>
        <w:t xml:space="preserve"> </w:t>
      </w:r>
      <w:r w:rsidR="00AB3687">
        <w:rPr>
          <w:b/>
          <w:sz w:val="24"/>
          <w:szCs w:val="24"/>
        </w:rPr>
        <w:t>16</w:t>
      </w:r>
      <w:r w:rsidR="00AB3687" w:rsidRPr="00AB3687">
        <w:rPr>
          <w:b/>
          <w:sz w:val="24"/>
          <w:szCs w:val="24"/>
          <w:vertAlign w:val="superscript"/>
        </w:rPr>
        <w:t>th</w:t>
      </w:r>
      <w:r w:rsidR="00AB3687">
        <w:rPr>
          <w:b/>
          <w:sz w:val="24"/>
          <w:szCs w:val="24"/>
        </w:rPr>
        <w:t xml:space="preserve"> May </w:t>
      </w:r>
      <w:r w:rsidRPr="003D5008">
        <w:rPr>
          <w:b/>
          <w:sz w:val="24"/>
          <w:szCs w:val="24"/>
        </w:rPr>
        <w:t>202</w:t>
      </w:r>
      <w:r w:rsidR="00AB3687">
        <w:rPr>
          <w:b/>
          <w:sz w:val="24"/>
          <w:szCs w:val="24"/>
        </w:rPr>
        <w:t>4</w:t>
      </w:r>
    </w:p>
    <w:p w14:paraId="12FD8201" w14:textId="77777777" w:rsidR="00D76244" w:rsidRPr="003D5008" w:rsidRDefault="00D76244" w:rsidP="00D76244">
      <w:pPr>
        <w:jc w:val="center"/>
        <w:rPr>
          <w:b/>
          <w:sz w:val="24"/>
          <w:szCs w:val="24"/>
        </w:rPr>
      </w:pPr>
    </w:p>
    <w:p w14:paraId="4BC7F375" w14:textId="77777777" w:rsidR="00D76244" w:rsidRPr="003D5008" w:rsidRDefault="00D76244" w:rsidP="00D76244">
      <w:pPr>
        <w:shd w:val="clear" w:color="auto" w:fill="FFFFFF"/>
        <w:spacing w:after="240"/>
        <w:rPr>
          <w:rFonts w:asciiTheme="minorBidi" w:eastAsia="Times New Roman" w:hAnsiTheme="minorBidi"/>
          <w:b/>
          <w:bCs/>
          <w:color w:val="222222"/>
          <w:sz w:val="24"/>
          <w:szCs w:val="24"/>
          <w:u w:val="single"/>
        </w:rPr>
      </w:pPr>
      <w:r w:rsidRPr="003D5008">
        <w:rPr>
          <w:rFonts w:asciiTheme="minorBidi" w:eastAsia="Times New Roman" w:hAnsiTheme="minorBidi"/>
          <w:b/>
          <w:bCs/>
          <w:color w:val="222222"/>
          <w:sz w:val="24"/>
          <w:szCs w:val="24"/>
          <w:u w:val="single"/>
        </w:rPr>
        <w:t xml:space="preserve">Overview on KAPITA </w:t>
      </w:r>
    </w:p>
    <w:p w14:paraId="763A65FE" w14:textId="77777777" w:rsidR="00266B93" w:rsidRDefault="00266B93" w:rsidP="00266B93">
      <w:pPr>
        <w:jc w:val="both"/>
        <w:rPr>
          <w:rFonts w:asciiTheme="minorBidi" w:hAnsiTheme="minorBidi"/>
        </w:rPr>
      </w:pPr>
      <w:r>
        <w:rPr>
          <w:rFonts w:asciiTheme="minorBidi" w:hAnsiTheme="minorBidi"/>
        </w:rPr>
        <w:t>KAPITA is a private sector development company that aims to empower small and medium-sized enterprises (SMEs) and large corporations through investment, research, incubation/acceleration, and market development programs. KAPITA is committed to empowering human capital, building youth capacity, and equipping them with the necessary skills, access to data, research, and capital. KAPITA strives to provide entrepreneurs, founders, business owners, stakeholders, and investors with the toolkit and the roadmap to navigate the Iraqi market and further scale-up their businesses.</w:t>
      </w:r>
    </w:p>
    <w:p w14:paraId="3967AA66" w14:textId="77777777" w:rsidR="00266B93" w:rsidRDefault="00266B93" w:rsidP="00266B93">
      <w:pPr>
        <w:jc w:val="both"/>
        <w:rPr>
          <w:rFonts w:asciiTheme="minorBidi" w:hAnsiTheme="minorBidi"/>
        </w:rPr>
      </w:pPr>
      <w:r>
        <w:rPr>
          <w:rFonts w:asciiTheme="minorBidi" w:hAnsiTheme="minorBidi"/>
        </w:rPr>
        <w:t xml:space="preserve">KAPITA has a proven record of research through its rich previous experience of conducting market research with various clients and institutions. Over the past three years, since its establishment, KAPITA has strived to become a pioneer and a trusted reference for market research in various sectors. </w:t>
      </w:r>
    </w:p>
    <w:p w14:paraId="5900DEE6" w14:textId="77777777" w:rsidR="00266B93" w:rsidRDefault="00266B93" w:rsidP="00266B93">
      <w:pPr>
        <w:jc w:val="both"/>
        <w:rPr>
          <w:rFonts w:asciiTheme="minorBidi" w:hAnsiTheme="minorBidi"/>
        </w:rPr>
      </w:pPr>
      <w:r>
        <w:rPr>
          <w:rFonts w:asciiTheme="minorBidi" w:hAnsiTheme="minorBidi"/>
        </w:rPr>
        <w:t>Through a multitude of experiences catering to clients and institutions with diverse backgrounds, professional levels, and regions, KAPITA has emerged as a pioneer in the Iraqi market, particularly in business development. With an in-depth understanding of the needs and challenges of the market, as well as a profound grasp of market demands, deficiencies, and regulatory frameworks, KAPITA has earned a distinguished reputation as a leading provider of market research in Iraq.</w:t>
      </w:r>
    </w:p>
    <w:p w14:paraId="7A11CB98" w14:textId="77777777" w:rsidR="00266B93" w:rsidRDefault="00266B93" w:rsidP="00266B93">
      <w:pPr>
        <w:jc w:val="both"/>
        <w:rPr>
          <w:rFonts w:asciiTheme="minorBidi" w:hAnsiTheme="minorBidi"/>
        </w:rPr>
      </w:pPr>
    </w:p>
    <w:p w14:paraId="41A22B8D" w14:textId="267CCDC5" w:rsidR="00544DFF" w:rsidRPr="003D5008" w:rsidRDefault="00061893" w:rsidP="00FF218F">
      <w:pPr>
        <w:jc w:val="both"/>
        <w:rPr>
          <w:b/>
          <w:bCs/>
          <w:color w:val="000000"/>
        </w:rPr>
      </w:pPr>
      <w:r w:rsidRPr="003D5008">
        <w:rPr>
          <w:b/>
          <w:bCs/>
          <w:color w:val="000000"/>
        </w:rPr>
        <w:t>Background and Project Description</w:t>
      </w:r>
    </w:p>
    <w:p w14:paraId="756F5F48" w14:textId="77777777" w:rsidR="00061893" w:rsidRPr="003D5008" w:rsidRDefault="00061893" w:rsidP="00FF218F">
      <w:pPr>
        <w:jc w:val="both"/>
        <w:rPr>
          <w:b/>
          <w:bCs/>
          <w:sz w:val="24"/>
          <w:szCs w:val="24"/>
        </w:rPr>
      </w:pPr>
    </w:p>
    <w:p w14:paraId="2526B494" w14:textId="77777777" w:rsidR="00266B93" w:rsidRDefault="00266B93" w:rsidP="00266B93">
      <w:pPr>
        <w:jc w:val="both"/>
        <w:rPr>
          <w:rFonts w:asciiTheme="minorBidi" w:hAnsiTheme="minorBidi"/>
        </w:rPr>
      </w:pPr>
      <w:r>
        <w:rPr>
          <w:rFonts w:asciiTheme="minorBidi" w:hAnsiTheme="minorBidi"/>
        </w:rPr>
        <w:t>KAPITA is a leading private sector company focused on private sector development through policy development, research, consultations, and training programs for SMEs and startups. KAPITA is embarking on a new venture that includes digital economy promotion through launching a series of initiatives aimed at advancing the digital economy in Iraq. Our aim is to create an ecosystem network for collaboration and private sector engagement to drive policy reforms and advancements.</w:t>
      </w:r>
    </w:p>
    <w:p w14:paraId="58EA6469" w14:textId="77777777" w:rsidR="00266B93" w:rsidRDefault="00266B93" w:rsidP="00266B93">
      <w:pPr>
        <w:jc w:val="both"/>
        <w:rPr>
          <w:rFonts w:asciiTheme="minorBidi" w:hAnsiTheme="minorBidi"/>
          <w:rtl/>
        </w:rPr>
      </w:pPr>
      <w:r>
        <w:rPr>
          <w:rFonts w:asciiTheme="minorBidi" w:hAnsiTheme="minorBidi"/>
        </w:rPr>
        <w:t>The digital economy, driven by digital technologies, data-driven strategies, and online platforms, offers The digital economy, powered by digital technologies and data-driven strategies, has the potential to transform Iraq's economic landscape. It offers opportunities for economic growth, innovation, and overcoming challenges. Iraq's digital economy encompasses various activities aimed at modernizing industries and promoting entrepreneurship. However, the lack of robust technological infrastructure hinders the realization of its full potential.</w:t>
      </w:r>
    </w:p>
    <w:p w14:paraId="331AF766" w14:textId="77777777" w:rsidR="00266B93" w:rsidRDefault="00266B93" w:rsidP="00266B93">
      <w:pPr>
        <w:jc w:val="both"/>
        <w:rPr>
          <w:rFonts w:asciiTheme="minorBidi" w:hAnsiTheme="minorBidi"/>
        </w:rPr>
      </w:pPr>
      <w:r>
        <w:rPr>
          <w:rFonts w:asciiTheme="minorBidi" w:hAnsiTheme="minorBidi"/>
        </w:rPr>
        <w:t>Despite significant challenges, Iraq's digital economy is making promising strides, with a vibrant e-commerce sector, digital payment options, and entrepreneurial innovation, showcasing the nation's potential for technological advancement. However, sustained growth requires a comprehensive and collaborative effort. Iraq's ICT infrastructure needs to be developed, lagging behind in technology adoption, and needing digitization policies. There is a profound lack of awareness about the importance of digitization among citizens, leading to digital exclusion and a widening digital divide, aggravated by inadequate infrastructure. Addressing these issues is crucial for Iraq's collective transformation towards a robust digital economy.</w:t>
      </w:r>
    </w:p>
    <w:p w14:paraId="2C91C312" w14:textId="77777777" w:rsidR="00266B93" w:rsidRDefault="00266B93" w:rsidP="00266B93">
      <w:pPr>
        <w:jc w:val="both"/>
        <w:rPr>
          <w:rFonts w:asciiTheme="minorBidi" w:hAnsiTheme="minorBidi"/>
        </w:rPr>
      </w:pPr>
      <w:r>
        <w:rPr>
          <w:rFonts w:asciiTheme="minorBidi" w:hAnsiTheme="minorBidi"/>
        </w:rPr>
        <w:t xml:space="preserve">Our project's primary goal is to initiate a transformative process in Iraq, setting in motion a shift toward a digital economy that will create jobs for the country's youthful population. Key areas of focus include research, </w:t>
      </w:r>
      <w:r>
        <w:rPr>
          <w:rFonts w:asciiTheme="minorBidi" w:hAnsiTheme="minorBidi"/>
          <w:lang w:val="en-US"/>
        </w:rPr>
        <w:t>policies,</w:t>
      </w:r>
      <w:r>
        <w:rPr>
          <w:rFonts w:asciiTheme="minorBidi" w:hAnsiTheme="minorBidi"/>
        </w:rPr>
        <w:t xml:space="preserve"> innovation, awareness-raising, and investments in tech-enabled businesses, which will not only expand the digital economy but also motivate others to join the digital transformation movement through success stories.</w:t>
      </w:r>
    </w:p>
    <w:p w14:paraId="6EF55A29" w14:textId="77777777" w:rsidR="00266B93" w:rsidRDefault="00266B93" w:rsidP="00266B93">
      <w:pPr>
        <w:jc w:val="both"/>
        <w:rPr>
          <w:rFonts w:asciiTheme="minorBidi" w:hAnsiTheme="minorBidi"/>
          <w:rtl/>
        </w:rPr>
      </w:pPr>
      <w:r>
        <w:rPr>
          <w:rFonts w:asciiTheme="minorBidi" w:hAnsiTheme="minorBidi"/>
        </w:rPr>
        <w:t>The project adheres to a systematic approach for implementing various components comprising essential activities. Its key objectives are to promote awareness of the digital economy and employment prospects within it. These components are closely interconnected, forming a cohesive and synergistic framework where the success of one directly impacts the effectiveness of subsequent stages.</w:t>
      </w:r>
    </w:p>
    <w:p w14:paraId="04175B26" w14:textId="6EF07158" w:rsidR="00702C69" w:rsidRPr="00255EBE" w:rsidRDefault="005342DA" w:rsidP="00255EBE">
      <w:pPr>
        <w:rPr>
          <w:b/>
          <w:bCs/>
          <w:color w:val="000000"/>
          <w:sz w:val="28"/>
          <w:szCs w:val="28"/>
        </w:rPr>
      </w:pPr>
      <w:r w:rsidRPr="003D5008">
        <w:rPr>
          <w:b/>
          <w:bCs/>
          <w:color w:val="000000"/>
          <w:sz w:val="28"/>
          <w:szCs w:val="28"/>
        </w:rPr>
        <w:lastRenderedPageBreak/>
        <w:t>A</w:t>
      </w:r>
      <w:r w:rsidR="00702C69" w:rsidRPr="003D5008">
        <w:rPr>
          <w:b/>
          <w:bCs/>
          <w:color w:val="000000"/>
          <w:sz w:val="28"/>
          <w:szCs w:val="28"/>
        </w:rPr>
        <w:t>. Scope of Work</w:t>
      </w:r>
      <w:r w:rsidR="005820DA" w:rsidRPr="003D5008">
        <w:rPr>
          <w:b/>
          <w:bCs/>
          <w:color w:val="000000"/>
          <w:sz w:val="28"/>
          <w:szCs w:val="28"/>
        </w:rPr>
        <w:t xml:space="preserve"> </w:t>
      </w:r>
    </w:p>
    <w:p w14:paraId="3116EC1D" w14:textId="77777777" w:rsidR="0096052B" w:rsidRPr="00277683" w:rsidRDefault="0096052B" w:rsidP="0096052B">
      <w:pPr>
        <w:spacing w:after="200"/>
        <w:jc w:val="both"/>
      </w:pPr>
      <w:r w:rsidRPr="00277683">
        <w:t>The Senior Policy Analyst will be responsible for providing expert policy analysis, strategic insights, and recommendations to support the successful implementation of KAPITA's digital economy initiatives. Key responsibilities might include:</w:t>
      </w:r>
    </w:p>
    <w:p w14:paraId="576CE395" w14:textId="77777777" w:rsidR="0096052B" w:rsidRPr="00277683" w:rsidRDefault="0096052B" w:rsidP="0096052B">
      <w:pPr>
        <w:numPr>
          <w:ilvl w:val="0"/>
          <w:numId w:val="85"/>
        </w:numPr>
        <w:jc w:val="both"/>
      </w:pPr>
      <w:r w:rsidRPr="00277683">
        <w:t>Conduct in-depth policy analysis related to the digital economy.</w:t>
      </w:r>
    </w:p>
    <w:p w14:paraId="0763BD2C" w14:textId="77777777" w:rsidR="0096052B" w:rsidRPr="00277683" w:rsidRDefault="0096052B" w:rsidP="0096052B">
      <w:pPr>
        <w:numPr>
          <w:ilvl w:val="0"/>
          <w:numId w:val="85"/>
        </w:numPr>
        <w:jc w:val="both"/>
      </w:pPr>
      <w:r w:rsidRPr="00277683">
        <w:t>Engage with stakeholders, including private sector companies, to understand their perspectives and gather insights for policy development.</w:t>
      </w:r>
    </w:p>
    <w:p w14:paraId="185D05FF" w14:textId="77777777" w:rsidR="0096052B" w:rsidRPr="00277683" w:rsidRDefault="0096052B" w:rsidP="0096052B">
      <w:pPr>
        <w:numPr>
          <w:ilvl w:val="0"/>
          <w:numId w:val="85"/>
        </w:numPr>
        <w:jc w:val="both"/>
      </w:pPr>
      <w:r w:rsidRPr="00277683">
        <w:t>Assist in the design and execution of targeted training sessions, and ecosystem roundtable discussions.</w:t>
      </w:r>
    </w:p>
    <w:p w14:paraId="43BBC647" w14:textId="77777777" w:rsidR="0096052B" w:rsidRPr="00277683" w:rsidRDefault="0096052B" w:rsidP="0096052B">
      <w:pPr>
        <w:numPr>
          <w:ilvl w:val="0"/>
          <w:numId w:val="85"/>
        </w:numPr>
        <w:jc w:val="both"/>
      </w:pPr>
      <w:r w:rsidRPr="00277683">
        <w:t>Collaborate with the private sector Steering Committee to advance the digital economy and promote policy reforms.</w:t>
      </w:r>
    </w:p>
    <w:p w14:paraId="15B265F1" w14:textId="77777777" w:rsidR="0096052B" w:rsidRPr="0096052B" w:rsidRDefault="0096052B" w:rsidP="0096052B">
      <w:pPr>
        <w:numPr>
          <w:ilvl w:val="0"/>
          <w:numId w:val="85"/>
        </w:numPr>
        <w:jc w:val="both"/>
      </w:pPr>
      <w:r w:rsidRPr="0096052B">
        <w:t>Monitor and evaluate the progress of the initiatives, providing timely reports and recommendations.</w:t>
      </w:r>
    </w:p>
    <w:p w14:paraId="52D844D7" w14:textId="0049BB9F" w:rsidR="00BC21BC" w:rsidRPr="0096052B" w:rsidRDefault="00BC21BC" w:rsidP="00BC21BC">
      <w:pPr>
        <w:spacing w:before="200" w:after="200" w:line="240" w:lineRule="auto"/>
        <w:textAlignment w:val="baseline"/>
        <w:outlineLvl w:val="1"/>
        <w:rPr>
          <w:rFonts w:asciiTheme="minorBidi" w:eastAsia="Times New Roman" w:hAnsiTheme="minorBidi"/>
          <w:b/>
          <w:bCs/>
          <w:color w:val="000000"/>
          <w:sz w:val="36"/>
          <w:szCs w:val="36"/>
          <w:lang w:val="en-US"/>
        </w:rPr>
      </w:pPr>
      <w:r w:rsidRPr="0096052B">
        <w:rPr>
          <w:lang w:val="en-US"/>
        </w:rPr>
        <w:t xml:space="preserve">    </w:t>
      </w:r>
      <w:r w:rsidR="005342DA" w:rsidRPr="0096052B">
        <w:rPr>
          <w:b/>
          <w:bCs/>
        </w:rPr>
        <w:t>B</w:t>
      </w:r>
      <w:r w:rsidR="005342DA" w:rsidRPr="0096052B">
        <w:rPr>
          <w:b/>
          <w:bCs/>
          <w:color w:val="000000"/>
          <w:sz w:val="28"/>
          <w:szCs w:val="28"/>
        </w:rPr>
        <w:t xml:space="preserve">. </w:t>
      </w:r>
      <w:r w:rsidRPr="0096052B">
        <w:rPr>
          <w:rFonts w:asciiTheme="minorBidi" w:eastAsia="Times New Roman" w:hAnsiTheme="minorBidi"/>
          <w:b/>
          <w:bCs/>
          <w:color w:val="000000"/>
          <w:sz w:val="24"/>
          <w:szCs w:val="24"/>
          <w:lang w:val="en-US"/>
        </w:rPr>
        <w:t>Institutional Arrangements (Duties and Reporting Requirements)</w:t>
      </w:r>
    </w:p>
    <w:p w14:paraId="4CBBDB2A" w14:textId="77777777" w:rsidR="0096052B" w:rsidRPr="00277683" w:rsidRDefault="0096052B" w:rsidP="0096052B">
      <w:pPr>
        <w:spacing w:after="200"/>
        <w:jc w:val="both"/>
      </w:pPr>
      <w:r w:rsidRPr="00277683">
        <w:t xml:space="preserve">The Senior Policy Analyst will report to the </w:t>
      </w:r>
      <w:r w:rsidRPr="00241C28">
        <w:t xml:space="preserve">Policy Consultant </w:t>
      </w:r>
      <w:r>
        <w:t xml:space="preserve">and </w:t>
      </w:r>
      <w:r w:rsidRPr="00A012A0">
        <w:t xml:space="preserve">Research Manager, Programs Funds </w:t>
      </w:r>
      <w:r w:rsidRPr="00277683">
        <w:t>and collaborate closely with the project team at KAPITA, stakeholders, and the private sector Steering Committee. Duties include:</w:t>
      </w:r>
    </w:p>
    <w:p w14:paraId="5DD3AA5B" w14:textId="77777777" w:rsidR="0096052B" w:rsidRPr="00277683" w:rsidRDefault="0096052B" w:rsidP="0096052B">
      <w:pPr>
        <w:numPr>
          <w:ilvl w:val="0"/>
          <w:numId w:val="88"/>
        </w:numPr>
        <w:jc w:val="both"/>
      </w:pPr>
      <w:r w:rsidRPr="00277683">
        <w:t>Conducting research, analysis, and reporting on digital economy policy matters.</w:t>
      </w:r>
    </w:p>
    <w:p w14:paraId="1C3B4592" w14:textId="77777777" w:rsidR="0096052B" w:rsidRPr="00277683" w:rsidRDefault="0096052B" w:rsidP="0096052B">
      <w:pPr>
        <w:numPr>
          <w:ilvl w:val="0"/>
          <w:numId w:val="88"/>
        </w:numPr>
        <w:jc w:val="both"/>
      </w:pPr>
      <w:r w:rsidRPr="00277683">
        <w:t>Engaging with stakeholders and organizing roundtable discussions.</w:t>
      </w:r>
    </w:p>
    <w:p w14:paraId="28E8A3B8" w14:textId="77777777" w:rsidR="0096052B" w:rsidRPr="00277683" w:rsidRDefault="0096052B" w:rsidP="0096052B">
      <w:pPr>
        <w:numPr>
          <w:ilvl w:val="0"/>
          <w:numId w:val="88"/>
        </w:numPr>
        <w:jc w:val="both"/>
      </w:pPr>
      <w:r w:rsidRPr="00277683">
        <w:t>Contributing to the development and implementation of awareness events and ecosystem network.</w:t>
      </w:r>
    </w:p>
    <w:p w14:paraId="77BCED66" w14:textId="15E57AA1" w:rsidR="001712C4" w:rsidRPr="00A4211C" w:rsidRDefault="005342DA" w:rsidP="00A4211C">
      <w:pPr>
        <w:rPr>
          <w:b/>
          <w:bCs/>
          <w:color w:val="000000"/>
          <w:sz w:val="28"/>
          <w:szCs w:val="28"/>
        </w:rPr>
      </w:pPr>
      <w:r w:rsidRPr="003D5008">
        <w:rPr>
          <w:b/>
          <w:bCs/>
          <w:color w:val="000000"/>
          <w:sz w:val="28"/>
          <w:szCs w:val="28"/>
        </w:rPr>
        <w:t>C.</w:t>
      </w:r>
      <w:r w:rsidR="0039327A" w:rsidRPr="003D5008">
        <w:rPr>
          <w:b/>
          <w:bCs/>
          <w:color w:val="000000"/>
          <w:sz w:val="28"/>
          <w:szCs w:val="28"/>
        </w:rPr>
        <w:t xml:space="preserve"> </w:t>
      </w:r>
      <w:r w:rsidR="00061893" w:rsidRPr="003D5008">
        <w:rPr>
          <w:b/>
          <w:bCs/>
          <w:color w:val="000000"/>
          <w:sz w:val="28"/>
          <w:szCs w:val="28"/>
        </w:rPr>
        <w:t>Expected outputs:</w:t>
      </w:r>
    </w:p>
    <w:p w14:paraId="5CB53767" w14:textId="77777777" w:rsidR="0096052B" w:rsidRPr="0096052B" w:rsidRDefault="0096052B" w:rsidP="0096052B">
      <w:pPr>
        <w:jc w:val="both"/>
        <w:rPr>
          <w:sz w:val="20"/>
          <w:szCs w:val="20"/>
        </w:rPr>
      </w:pPr>
      <w:r w:rsidRPr="0096052B">
        <w:rPr>
          <w:sz w:val="20"/>
          <w:szCs w:val="20"/>
        </w:rPr>
        <w:t>The Senior Policy Analyst's role includes delivering a range of crucial outputs, including</w:t>
      </w:r>
    </w:p>
    <w:p w14:paraId="2F1B5B30" w14:textId="77777777" w:rsidR="0096052B" w:rsidRPr="0096052B" w:rsidRDefault="0096052B" w:rsidP="0096052B">
      <w:pPr>
        <w:numPr>
          <w:ilvl w:val="0"/>
          <w:numId w:val="86"/>
        </w:numPr>
        <w:pBdr>
          <w:top w:val="nil"/>
          <w:left w:val="nil"/>
          <w:bottom w:val="nil"/>
          <w:right w:val="nil"/>
          <w:between w:val="nil"/>
        </w:pBdr>
        <w:jc w:val="both"/>
        <w:rPr>
          <w:color w:val="000000"/>
          <w:sz w:val="20"/>
          <w:szCs w:val="20"/>
        </w:rPr>
      </w:pPr>
      <w:r w:rsidRPr="0096052B">
        <w:rPr>
          <w:color w:val="000000"/>
          <w:sz w:val="20"/>
          <w:szCs w:val="20"/>
        </w:rPr>
        <w:t>comprehensive policy analysis reports,</w:t>
      </w:r>
    </w:p>
    <w:p w14:paraId="47860213" w14:textId="77777777" w:rsidR="0096052B" w:rsidRPr="0096052B" w:rsidRDefault="0096052B" w:rsidP="0096052B">
      <w:pPr>
        <w:numPr>
          <w:ilvl w:val="0"/>
          <w:numId w:val="86"/>
        </w:numPr>
        <w:pBdr>
          <w:top w:val="nil"/>
          <w:left w:val="nil"/>
          <w:bottom w:val="nil"/>
          <w:right w:val="nil"/>
          <w:between w:val="nil"/>
        </w:pBdr>
        <w:jc w:val="both"/>
        <w:rPr>
          <w:color w:val="000000"/>
          <w:sz w:val="20"/>
          <w:szCs w:val="20"/>
        </w:rPr>
      </w:pPr>
      <w:r w:rsidRPr="0096052B">
        <w:rPr>
          <w:color w:val="000000"/>
          <w:sz w:val="20"/>
          <w:szCs w:val="20"/>
        </w:rPr>
        <w:t>tailored recommendations for roundtable discussions</w:t>
      </w:r>
    </w:p>
    <w:p w14:paraId="7B0A713C" w14:textId="77777777" w:rsidR="0096052B" w:rsidRPr="0096052B" w:rsidRDefault="0096052B" w:rsidP="0096052B">
      <w:pPr>
        <w:numPr>
          <w:ilvl w:val="0"/>
          <w:numId w:val="86"/>
        </w:numPr>
        <w:pBdr>
          <w:top w:val="nil"/>
          <w:left w:val="nil"/>
          <w:bottom w:val="nil"/>
          <w:right w:val="nil"/>
          <w:between w:val="nil"/>
        </w:pBdr>
        <w:jc w:val="both"/>
        <w:rPr>
          <w:color w:val="000000"/>
          <w:sz w:val="20"/>
          <w:szCs w:val="20"/>
        </w:rPr>
      </w:pPr>
      <w:r w:rsidRPr="0096052B">
        <w:rPr>
          <w:color w:val="000000"/>
          <w:sz w:val="20"/>
          <w:szCs w:val="20"/>
        </w:rPr>
        <w:t>training sessions, in-depth reports detailing private sector engagement and policy advocacy efforts</w:t>
      </w:r>
    </w:p>
    <w:p w14:paraId="5AA6FEEF" w14:textId="77777777" w:rsidR="0096052B" w:rsidRPr="0096052B" w:rsidRDefault="0096052B" w:rsidP="0096052B">
      <w:pPr>
        <w:numPr>
          <w:ilvl w:val="0"/>
          <w:numId w:val="86"/>
        </w:numPr>
        <w:pBdr>
          <w:top w:val="nil"/>
          <w:left w:val="nil"/>
          <w:bottom w:val="nil"/>
          <w:right w:val="nil"/>
          <w:between w:val="nil"/>
        </w:pBdr>
        <w:jc w:val="both"/>
        <w:rPr>
          <w:color w:val="000000"/>
          <w:sz w:val="20"/>
          <w:szCs w:val="20"/>
        </w:rPr>
      </w:pPr>
      <w:r w:rsidRPr="0096052B">
        <w:rPr>
          <w:color w:val="000000"/>
          <w:sz w:val="20"/>
          <w:szCs w:val="20"/>
        </w:rPr>
        <w:t xml:space="preserve"> providing regular updates on the progress of the initiatives and their associated impacts.</w:t>
      </w:r>
    </w:p>
    <w:p w14:paraId="06E343A9" w14:textId="77777777" w:rsidR="001712C4" w:rsidRPr="00A4211C" w:rsidRDefault="001712C4" w:rsidP="001712C4">
      <w:pPr>
        <w:pStyle w:val="ListParagraph"/>
        <w:spacing w:line="256" w:lineRule="auto"/>
        <w:ind w:left="1080"/>
        <w:rPr>
          <w:rFonts w:asciiTheme="minorBidi" w:hAnsiTheme="minorBidi"/>
          <w:lang w:val="en"/>
        </w:rPr>
      </w:pPr>
    </w:p>
    <w:p w14:paraId="66DDA928" w14:textId="4C4E3F87" w:rsidR="00A4211C" w:rsidRPr="002651A5" w:rsidRDefault="005342DA" w:rsidP="002651A5">
      <w:pPr>
        <w:spacing w:line="256" w:lineRule="auto"/>
        <w:rPr>
          <w:rFonts w:asciiTheme="minorBidi" w:eastAsia="Times New Roman" w:hAnsiTheme="minorBidi"/>
          <w:b/>
          <w:bCs/>
          <w:color w:val="000000"/>
          <w:sz w:val="24"/>
          <w:szCs w:val="24"/>
        </w:rPr>
      </w:pPr>
      <w:r w:rsidRPr="002651A5">
        <w:rPr>
          <w:b/>
          <w:bCs/>
          <w:sz w:val="28"/>
          <w:szCs w:val="28"/>
        </w:rPr>
        <w:t xml:space="preserve">D. </w:t>
      </w:r>
      <w:r w:rsidR="001712C4" w:rsidRPr="002651A5">
        <w:rPr>
          <w:rFonts w:asciiTheme="minorBidi" w:eastAsia="Times New Roman" w:hAnsiTheme="minorBidi"/>
          <w:b/>
          <w:bCs/>
          <w:color w:val="000000"/>
          <w:sz w:val="24"/>
          <w:szCs w:val="24"/>
        </w:rPr>
        <w:t>Deliverables and Timeline (including Milestones)</w:t>
      </w:r>
    </w:p>
    <w:p w14:paraId="17D2D4F0" w14:textId="77777777" w:rsidR="0096052B" w:rsidRPr="0096052B" w:rsidRDefault="0096052B" w:rsidP="0096052B">
      <w:pPr>
        <w:jc w:val="both"/>
        <w:rPr>
          <w:sz w:val="20"/>
          <w:szCs w:val="20"/>
        </w:rPr>
      </w:pPr>
      <w:r w:rsidRPr="0096052B">
        <w:rPr>
          <w:sz w:val="20"/>
          <w:szCs w:val="20"/>
        </w:rPr>
        <w:t>The consultant will deliver the following deliverables within the specified timeline covering the period from November 2023 to Jun 2024:</w:t>
      </w:r>
    </w:p>
    <w:p w14:paraId="0E3FC5D2" w14:textId="77777777" w:rsidR="0096052B" w:rsidRPr="0096052B" w:rsidRDefault="0096052B" w:rsidP="0096052B">
      <w:pPr>
        <w:numPr>
          <w:ilvl w:val="0"/>
          <w:numId w:val="87"/>
        </w:numPr>
        <w:jc w:val="both"/>
        <w:rPr>
          <w:sz w:val="20"/>
          <w:szCs w:val="20"/>
        </w:rPr>
      </w:pPr>
      <w:r w:rsidRPr="0096052B">
        <w:rPr>
          <w:sz w:val="20"/>
          <w:szCs w:val="20"/>
        </w:rPr>
        <w:t>Policy analysis reports - by the end of each roundtable discussion.</w:t>
      </w:r>
    </w:p>
    <w:p w14:paraId="3F94B978" w14:textId="77777777" w:rsidR="0096052B" w:rsidRPr="0096052B" w:rsidRDefault="0096052B" w:rsidP="0096052B">
      <w:pPr>
        <w:numPr>
          <w:ilvl w:val="0"/>
          <w:numId w:val="87"/>
        </w:numPr>
        <w:jc w:val="both"/>
        <w:rPr>
          <w:sz w:val="20"/>
          <w:szCs w:val="20"/>
        </w:rPr>
      </w:pPr>
      <w:r w:rsidRPr="0096052B">
        <w:rPr>
          <w:sz w:val="20"/>
          <w:szCs w:val="20"/>
        </w:rPr>
        <w:t>Progress updates report.</w:t>
      </w:r>
    </w:p>
    <w:p w14:paraId="479C0291" w14:textId="77777777" w:rsidR="0096052B" w:rsidRPr="0096052B" w:rsidRDefault="0096052B" w:rsidP="0096052B">
      <w:pPr>
        <w:numPr>
          <w:ilvl w:val="0"/>
          <w:numId w:val="87"/>
        </w:numPr>
        <w:jc w:val="both"/>
        <w:rPr>
          <w:sz w:val="20"/>
          <w:szCs w:val="20"/>
        </w:rPr>
      </w:pPr>
      <w:r w:rsidRPr="0096052B">
        <w:rPr>
          <w:sz w:val="20"/>
          <w:szCs w:val="20"/>
        </w:rPr>
        <w:t>Coordinate the policy dialogue session processes.</w:t>
      </w:r>
    </w:p>
    <w:p w14:paraId="42A63F93" w14:textId="57551EE2" w:rsidR="00A4211C" w:rsidRPr="0096052B" w:rsidRDefault="0096052B" w:rsidP="0096052B">
      <w:pPr>
        <w:numPr>
          <w:ilvl w:val="0"/>
          <w:numId w:val="87"/>
        </w:numPr>
        <w:jc w:val="both"/>
        <w:rPr>
          <w:sz w:val="20"/>
          <w:szCs w:val="20"/>
        </w:rPr>
      </w:pPr>
      <w:r w:rsidRPr="0096052B">
        <w:rPr>
          <w:sz w:val="20"/>
          <w:szCs w:val="20"/>
        </w:rPr>
        <w:t>Final report drafting.</w:t>
      </w:r>
    </w:p>
    <w:p w14:paraId="5930B9CB" w14:textId="32923CBB" w:rsidR="000B6916" w:rsidRPr="00E465AA" w:rsidRDefault="000B6916" w:rsidP="000B6916">
      <w:pPr>
        <w:pStyle w:val="Heading2"/>
        <w:jc w:val="both"/>
        <w:rPr>
          <w:b/>
          <w:bCs/>
        </w:rPr>
      </w:pPr>
      <w:r>
        <w:rPr>
          <w:b/>
          <w:bCs/>
        </w:rPr>
        <w:t xml:space="preserve">    </w:t>
      </w:r>
      <w:r w:rsidR="001712C4">
        <w:rPr>
          <w:b/>
          <w:bCs/>
        </w:rPr>
        <w:t xml:space="preserve"> </w:t>
      </w:r>
      <w:r w:rsidR="005342DA" w:rsidRPr="003D5008">
        <w:rPr>
          <w:b/>
          <w:bCs/>
        </w:rPr>
        <w:t>E</w:t>
      </w:r>
      <w:r w:rsidR="001712C4">
        <w:rPr>
          <w:b/>
          <w:bCs/>
        </w:rPr>
        <w:t xml:space="preserve">. </w:t>
      </w:r>
      <w:r w:rsidRPr="00E465AA">
        <w:rPr>
          <w:b/>
          <w:bCs/>
        </w:rPr>
        <w:t>Duration of the Work</w:t>
      </w:r>
    </w:p>
    <w:p w14:paraId="3D5475A4" w14:textId="5782F763" w:rsidR="000B6916" w:rsidRPr="00277683" w:rsidRDefault="000B6916" w:rsidP="000B6916">
      <w:pPr>
        <w:jc w:val="both"/>
      </w:pPr>
      <w:r w:rsidRPr="00277683">
        <w:t xml:space="preserve">The consultancy is expected to last for </w:t>
      </w:r>
      <w:r w:rsidR="00AB3687">
        <w:t>20</w:t>
      </w:r>
      <w:r w:rsidRPr="00277683">
        <w:t xml:space="preserve"> working days for the period </w:t>
      </w:r>
      <w:r w:rsidR="00AB3687">
        <w:t>May</w:t>
      </w:r>
      <w:r w:rsidRPr="00277683">
        <w:t xml:space="preserve"> 2023-Jun 2024, beginning upon the signing of the contract.</w:t>
      </w:r>
    </w:p>
    <w:p w14:paraId="2DD2C211" w14:textId="7FCCA7F5" w:rsidR="000B6916" w:rsidRPr="00E465AA" w:rsidRDefault="001712C4" w:rsidP="00E465AA">
      <w:pPr>
        <w:spacing w:before="200" w:after="200" w:line="240" w:lineRule="auto"/>
        <w:textAlignment w:val="baseline"/>
        <w:outlineLvl w:val="1"/>
        <w:rPr>
          <w:b/>
          <w:bCs/>
          <w:sz w:val="32"/>
          <w:szCs w:val="32"/>
        </w:rPr>
      </w:pPr>
      <w:r w:rsidRPr="00E465AA">
        <w:rPr>
          <w:b/>
          <w:bCs/>
          <w:sz w:val="32"/>
          <w:szCs w:val="32"/>
        </w:rPr>
        <w:t>.</w:t>
      </w:r>
      <w:r w:rsidR="00E465AA" w:rsidRPr="00E465AA">
        <w:rPr>
          <w:b/>
          <w:bCs/>
          <w:sz w:val="32"/>
          <w:szCs w:val="32"/>
        </w:rPr>
        <w:t xml:space="preserve">     </w:t>
      </w:r>
      <w:r w:rsidR="00BE0548" w:rsidRPr="00E465AA">
        <w:rPr>
          <w:b/>
          <w:bCs/>
          <w:sz w:val="32"/>
          <w:szCs w:val="32"/>
        </w:rPr>
        <w:t>F</w:t>
      </w:r>
      <w:r w:rsidR="000B6916" w:rsidRPr="00E465AA">
        <w:rPr>
          <w:b/>
          <w:bCs/>
          <w:sz w:val="32"/>
          <w:szCs w:val="32"/>
        </w:rPr>
        <w:t>. Minimum Qualifications (as well as personal experience)</w:t>
      </w:r>
    </w:p>
    <w:p w14:paraId="4FA29D40" w14:textId="77777777" w:rsidR="0096052B" w:rsidRPr="0096052B" w:rsidRDefault="0096052B" w:rsidP="0096052B">
      <w:pPr>
        <w:numPr>
          <w:ilvl w:val="0"/>
          <w:numId w:val="89"/>
        </w:numPr>
        <w:jc w:val="both"/>
        <w:rPr>
          <w:sz w:val="20"/>
          <w:szCs w:val="20"/>
        </w:rPr>
      </w:pPr>
      <w:r w:rsidRPr="0096052B">
        <w:rPr>
          <w:sz w:val="20"/>
          <w:szCs w:val="20"/>
        </w:rPr>
        <w:t>A degree in a relevant field (e.g., Public Policy, Economics, Business).</w:t>
      </w:r>
    </w:p>
    <w:p w14:paraId="2C7781F5" w14:textId="77777777" w:rsidR="0096052B" w:rsidRPr="0096052B" w:rsidRDefault="0096052B" w:rsidP="0096052B">
      <w:pPr>
        <w:numPr>
          <w:ilvl w:val="0"/>
          <w:numId w:val="89"/>
        </w:numPr>
        <w:jc w:val="both"/>
        <w:rPr>
          <w:sz w:val="20"/>
          <w:szCs w:val="20"/>
        </w:rPr>
      </w:pPr>
      <w:r w:rsidRPr="0096052B">
        <w:rPr>
          <w:sz w:val="20"/>
          <w:szCs w:val="20"/>
        </w:rPr>
        <w:t>A minimum of 1 year of experience in policy analysis, preferably with a focus on digital economy or technology-related policies.</w:t>
      </w:r>
    </w:p>
    <w:p w14:paraId="7FC16872" w14:textId="77777777" w:rsidR="0096052B" w:rsidRPr="0096052B" w:rsidRDefault="0096052B" w:rsidP="0096052B">
      <w:pPr>
        <w:numPr>
          <w:ilvl w:val="0"/>
          <w:numId w:val="89"/>
        </w:numPr>
        <w:jc w:val="both"/>
        <w:rPr>
          <w:sz w:val="20"/>
          <w:szCs w:val="20"/>
        </w:rPr>
      </w:pPr>
      <w:r w:rsidRPr="0096052B">
        <w:rPr>
          <w:sz w:val="20"/>
          <w:szCs w:val="20"/>
        </w:rPr>
        <w:t>Strong research and analytical skills, including experience with stakeholder engagement.</w:t>
      </w:r>
    </w:p>
    <w:p w14:paraId="39D0D274" w14:textId="77777777" w:rsidR="0096052B" w:rsidRPr="0096052B" w:rsidRDefault="0096052B" w:rsidP="0096052B">
      <w:pPr>
        <w:numPr>
          <w:ilvl w:val="0"/>
          <w:numId w:val="89"/>
        </w:numPr>
        <w:jc w:val="both"/>
        <w:rPr>
          <w:sz w:val="20"/>
          <w:szCs w:val="20"/>
        </w:rPr>
      </w:pPr>
      <w:r w:rsidRPr="0096052B">
        <w:rPr>
          <w:sz w:val="20"/>
          <w:szCs w:val="20"/>
        </w:rPr>
        <w:t>Excellent written and verbal communication skills in English and Arabic.</w:t>
      </w:r>
    </w:p>
    <w:p w14:paraId="1B267B7E" w14:textId="77777777" w:rsidR="0096052B" w:rsidRDefault="0096052B" w:rsidP="0096052B">
      <w:pPr>
        <w:numPr>
          <w:ilvl w:val="0"/>
          <w:numId w:val="89"/>
        </w:numPr>
        <w:jc w:val="both"/>
      </w:pPr>
      <w:r w:rsidRPr="0096052B">
        <w:rPr>
          <w:sz w:val="20"/>
          <w:szCs w:val="20"/>
        </w:rPr>
        <w:t>Demonstrated ability to work in a collaborative, multidisciplinary environment</w:t>
      </w:r>
      <w:r w:rsidRPr="00277683">
        <w:t>.</w:t>
      </w:r>
    </w:p>
    <w:p w14:paraId="2C90872C" w14:textId="77777777" w:rsidR="001712C4" w:rsidRPr="00CE5024" w:rsidRDefault="001712C4" w:rsidP="000A333C">
      <w:pPr>
        <w:jc w:val="both"/>
        <w:rPr>
          <w:b/>
          <w:bCs/>
          <w:color w:val="000000"/>
          <w:highlight w:val="green"/>
        </w:rPr>
      </w:pPr>
    </w:p>
    <w:p w14:paraId="5D0E79B6" w14:textId="21B030F4" w:rsidR="00B77D87" w:rsidRPr="003D5008" w:rsidRDefault="005342DA" w:rsidP="005820DA">
      <w:pPr>
        <w:spacing w:after="240"/>
        <w:jc w:val="both"/>
      </w:pPr>
      <w:r w:rsidRPr="003D5008">
        <w:lastRenderedPageBreak/>
        <w:t>1</w:t>
      </w:r>
      <w:r w:rsidR="00B77D87" w:rsidRPr="003D5008">
        <w:t xml:space="preserve">. Location: Hybrid of online and offline (Baghdad) setting. </w:t>
      </w:r>
    </w:p>
    <w:p w14:paraId="58465D4C" w14:textId="76D76A40" w:rsidR="005342DA" w:rsidRPr="003D5008" w:rsidRDefault="005342DA" w:rsidP="0039327A">
      <w:pPr>
        <w:spacing w:after="240"/>
        <w:jc w:val="both"/>
        <w:rPr>
          <w:rtl/>
        </w:rPr>
      </w:pPr>
      <w:r w:rsidRPr="003D5008">
        <w:t>2</w:t>
      </w:r>
      <w:r w:rsidR="00CF37F1" w:rsidRPr="003D5008">
        <w:t xml:space="preserve">. Number: </w:t>
      </w:r>
      <w:r w:rsidR="0075667C" w:rsidRPr="003D5008">
        <w:t>1</w:t>
      </w:r>
      <w:r w:rsidR="001016BB" w:rsidRPr="003D5008">
        <w:t xml:space="preserve"> person</w:t>
      </w:r>
    </w:p>
    <w:p w14:paraId="07F3F523" w14:textId="26E986D7" w:rsidR="00C2167D" w:rsidRPr="00D5525F" w:rsidRDefault="00D5525F" w:rsidP="000A750E">
      <w:pPr>
        <w:pStyle w:val="Caption"/>
        <w:keepNext/>
        <w:spacing w:after="0"/>
        <w:ind w:left="-284"/>
        <w:jc w:val="both"/>
        <w:rPr>
          <w:b/>
          <w:bCs/>
          <w:sz w:val="24"/>
          <w:szCs w:val="24"/>
          <w:u w:val="single"/>
        </w:rPr>
      </w:pPr>
      <w:r w:rsidRPr="00D5525F">
        <w:rPr>
          <w:b/>
          <w:bCs/>
          <w:sz w:val="24"/>
          <w:szCs w:val="24"/>
        </w:rPr>
        <w:t xml:space="preserve">  </w:t>
      </w:r>
      <w:r>
        <w:rPr>
          <w:b/>
          <w:bCs/>
          <w:sz w:val="24"/>
          <w:szCs w:val="24"/>
        </w:rPr>
        <w:t xml:space="preserve">            </w:t>
      </w:r>
      <w:r w:rsidR="00C2167D" w:rsidRPr="00D5525F">
        <w:rPr>
          <w:b/>
          <w:bCs/>
          <w:sz w:val="24"/>
          <w:szCs w:val="24"/>
          <w:u w:val="single"/>
        </w:rPr>
        <w:t xml:space="preserve">Table ( Bid Sheet) </w:t>
      </w:r>
    </w:p>
    <w:tbl>
      <w:tblPr>
        <w:tblStyle w:val="TableGrid1"/>
        <w:tblpPr w:leftFromText="180" w:rightFromText="180" w:vertAnchor="text" w:horzAnchor="margin" w:tblpXSpec="center" w:tblpY="244"/>
        <w:tblW w:w="9588" w:type="dxa"/>
        <w:tblLayout w:type="fixed"/>
        <w:tblLook w:val="04A0" w:firstRow="1" w:lastRow="0" w:firstColumn="1" w:lastColumn="0" w:noHBand="0" w:noVBand="1"/>
      </w:tblPr>
      <w:tblGrid>
        <w:gridCol w:w="4957"/>
        <w:gridCol w:w="1275"/>
        <w:gridCol w:w="1514"/>
        <w:gridCol w:w="1842"/>
      </w:tblGrid>
      <w:tr w:rsidR="0039327A" w:rsidRPr="003D5008" w14:paraId="4D0A5A6A" w14:textId="77777777" w:rsidTr="0039327A">
        <w:trPr>
          <w:trHeight w:val="944"/>
        </w:trPr>
        <w:tc>
          <w:tcPr>
            <w:tcW w:w="4957" w:type="dxa"/>
            <w:shd w:val="clear" w:color="auto" w:fill="D9D9D9" w:themeFill="background1" w:themeFillShade="D9"/>
            <w:vAlign w:val="center"/>
          </w:tcPr>
          <w:p w14:paraId="15D5191E" w14:textId="77777777" w:rsidR="0039327A" w:rsidRPr="003D5008" w:rsidRDefault="0039327A" w:rsidP="00FF218F">
            <w:pPr>
              <w:jc w:val="both"/>
              <w:rPr>
                <w:rFonts w:ascii="Calibri" w:hAnsi="Calibri"/>
                <w:b/>
                <w:sz w:val="20"/>
                <w:szCs w:val="20"/>
              </w:rPr>
            </w:pPr>
            <w:r w:rsidRPr="003D5008">
              <w:rPr>
                <w:rFonts w:ascii="Calibri" w:hAnsi="Calibri"/>
                <w:b/>
                <w:sz w:val="20"/>
                <w:szCs w:val="20"/>
              </w:rPr>
              <w:t xml:space="preserve">Expert </w:t>
            </w:r>
          </w:p>
        </w:tc>
        <w:tc>
          <w:tcPr>
            <w:tcW w:w="1275" w:type="dxa"/>
            <w:shd w:val="clear" w:color="auto" w:fill="D9D9D9" w:themeFill="background1" w:themeFillShade="D9"/>
          </w:tcPr>
          <w:p w14:paraId="31C68AFE" w14:textId="77777777" w:rsidR="0039327A" w:rsidRPr="003D5008" w:rsidRDefault="0039327A" w:rsidP="00FF218F">
            <w:pPr>
              <w:jc w:val="both"/>
              <w:rPr>
                <w:rFonts w:ascii="Calibri" w:hAnsi="Calibri"/>
                <w:b/>
                <w:sz w:val="20"/>
                <w:szCs w:val="20"/>
              </w:rPr>
            </w:pPr>
          </w:p>
          <w:p w14:paraId="28CEF257" w14:textId="48406FF4" w:rsidR="0039327A" w:rsidRPr="003D5008" w:rsidRDefault="0039327A" w:rsidP="00FF218F">
            <w:pPr>
              <w:jc w:val="both"/>
              <w:rPr>
                <w:rFonts w:ascii="Calibri" w:hAnsi="Calibri"/>
                <w:b/>
                <w:sz w:val="20"/>
                <w:szCs w:val="20"/>
              </w:rPr>
            </w:pPr>
            <w:proofErr w:type="spellStart"/>
            <w:r w:rsidRPr="003D5008">
              <w:rPr>
                <w:rFonts w:ascii="Calibri" w:hAnsi="Calibri"/>
                <w:b/>
                <w:sz w:val="20"/>
                <w:szCs w:val="20"/>
              </w:rPr>
              <w:t>No.Of</w:t>
            </w:r>
            <w:proofErr w:type="spellEnd"/>
            <w:r w:rsidRPr="003D5008">
              <w:rPr>
                <w:rFonts w:ascii="Calibri" w:hAnsi="Calibri"/>
                <w:b/>
                <w:sz w:val="20"/>
                <w:szCs w:val="20"/>
              </w:rPr>
              <w:t xml:space="preserve"> Days</w:t>
            </w:r>
          </w:p>
        </w:tc>
        <w:tc>
          <w:tcPr>
            <w:tcW w:w="1514" w:type="dxa"/>
            <w:shd w:val="clear" w:color="auto" w:fill="D9D9D9" w:themeFill="background1" w:themeFillShade="D9"/>
            <w:vAlign w:val="center"/>
          </w:tcPr>
          <w:p w14:paraId="2633B2B2" w14:textId="6791FC6C" w:rsidR="0039327A" w:rsidRPr="003D5008" w:rsidRDefault="0039327A" w:rsidP="00FF218F">
            <w:pPr>
              <w:jc w:val="both"/>
              <w:rPr>
                <w:rFonts w:ascii="Calibri" w:hAnsi="Calibri"/>
                <w:b/>
                <w:sz w:val="20"/>
                <w:szCs w:val="20"/>
                <w:rtl/>
              </w:rPr>
            </w:pPr>
            <w:r w:rsidRPr="003D5008">
              <w:rPr>
                <w:rFonts w:ascii="Calibri" w:hAnsi="Calibri"/>
                <w:b/>
                <w:sz w:val="20"/>
                <w:szCs w:val="20"/>
              </w:rPr>
              <w:t>Daily Fee (IQD</w:t>
            </w:r>
          </w:p>
        </w:tc>
        <w:tc>
          <w:tcPr>
            <w:tcW w:w="1842" w:type="dxa"/>
            <w:shd w:val="clear" w:color="auto" w:fill="D9D9D9" w:themeFill="background1" w:themeFillShade="D9"/>
            <w:vAlign w:val="center"/>
          </w:tcPr>
          <w:p w14:paraId="285B2E42" w14:textId="2AD70B28" w:rsidR="0039327A" w:rsidRPr="003D5008" w:rsidRDefault="0039327A" w:rsidP="00FF218F">
            <w:pPr>
              <w:jc w:val="both"/>
              <w:rPr>
                <w:rFonts w:ascii="Calibri" w:hAnsi="Calibri"/>
                <w:b/>
                <w:sz w:val="20"/>
                <w:szCs w:val="20"/>
              </w:rPr>
            </w:pPr>
            <w:r w:rsidRPr="003D5008">
              <w:rPr>
                <w:rFonts w:ascii="Calibri" w:hAnsi="Calibri"/>
                <w:b/>
                <w:sz w:val="20"/>
                <w:szCs w:val="20"/>
              </w:rPr>
              <w:t>Total Fee (#Days*daily Fee) In IQD</w:t>
            </w:r>
          </w:p>
        </w:tc>
      </w:tr>
      <w:tr w:rsidR="0039327A" w:rsidRPr="003D5008" w14:paraId="37AC72AD" w14:textId="77777777" w:rsidTr="0039327A">
        <w:trPr>
          <w:trHeight w:val="1070"/>
        </w:trPr>
        <w:tc>
          <w:tcPr>
            <w:tcW w:w="4957" w:type="dxa"/>
          </w:tcPr>
          <w:p w14:paraId="213B7671" w14:textId="77777777" w:rsidR="0039327A" w:rsidRPr="003D5008" w:rsidRDefault="0039327A" w:rsidP="00FF218F">
            <w:pPr>
              <w:jc w:val="both"/>
              <w:rPr>
                <w:rFonts w:asciiTheme="minorBidi" w:hAnsiTheme="minorBidi"/>
                <w:b/>
                <w:bCs/>
                <w:sz w:val="20"/>
                <w:szCs w:val="20"/>
              </w:rPr>
            </w:pPr>
          </w:p>
          <w:p w14:paraId="663A5CEE" w14:textId="77777777" w:rsidR="0039327A" w:rsidRPr="003D5008" w:rsidRDefault="0039327A" w:rsidP="00FF218F">
            <w:pPr>
              <w:jc w:val="both"/>
              <w:rPr>
                <w:rFonts w:asciiTheme="minorBidi" w:hAnsiTheme="minorBidi"/>
                <w:b/>
                <w:bCs/>
                <w:sz w:val="20"/>
                <w:szCs w:val="20"/>
              </w:rPr>
            </w:pPr>
          </w:p>
          <w:p w14:paraId="2EBAD860" w14:textId="77777777" w:rsidR="0039327A" w:rsidRPr="003D5008" w:rsidRDefault="0039327A" w:rsidP="00FF218F">
            <w:pPr>
              <w:jc w:val="both"/>
              <w:rPr>
                <w:rFonts w:asciiTheme="minorBidi" w:hAnsiTheme="minorBidi"/>
                <w:b/>
                <w:bCs/>
                <w:sz w:val="20"/>
                <w:szCs w:val="20"/>
              </w:rPr>
            </w:pPr>
          </w:p>
          <w:p w14:paraId="013B900A" w14:textId="3A68F62F" w:rsidR="0039327A" w:rsidRPr="003D5008" w:rsidRDefault="0039327A" w:rsidP="00C93990">
            <w:pPr>
              <w:spacing w:after="240"/>
              <w:jc w:val="both"/>
              <w:rPr>
                <w:rFonts w:asciiTheme="minorBidi" w:hAnsiTheme="minorBidi"/>
                <w:b/>
                <w:bCs/>
                <w:sz w:val="20"/>
                <w:szCs w:val="20"/>
              </w:rPr>
            </w:pPr>
            <w:r w:rsidRPr="003D5008">
              <w:rPr>
                <w:rFonts w:asciiTheme="minorBidi" w:hAnsiTheme="minorBidi"/>
                <w:b/>
                <w:bCs/>
                <w:sz w:val="20"/>
                <w:szCs w:val="20"/>
              </w:rPr>
              <w:t>Name:</w:t>
            </w:r>
          </w:p>
          <w:p w14:paraId="651191F1" w14:textId="77777777" w:rsidR="0039327A" w:rsidRPr="003D5008" w:rsidRDefault="0039327A" w:rsidP="00C93990">
            <w:pPr>
              <w:spacing w:after="240"/>
              <w:jc w:val="both"/>
              <w:rPr>
                <w:rFonts w:asciiTheme="minorBidi" w:hAnsiTheme="minorBidi"/>
                <w:b/>
                <w:bCs/>
                <w:sz w:val="20"/>
                <w:szCs w:val="20"/>
              </w:rPr>
            </w:pPr>
          </w:p>
          <w:p w14:paraId="6E18C13C" w14:textId="482689BE" w:rsidR="0039327A" w:rsidRPr="003D5008" w:rsidRDefault="0039327A" w:rsidP="00C93990">
            <w:pPr>
              <w:spacing w:after="240"/>
              <w:jc w:val="both"/>
              <w:rPr>
                <w:rFonts w:asciiTheme="minorBidi" w:hAnsiTheme="minorBidi"/>
                <w:b/>
                <w:bCs/>
                <w:sz w:val="20"/>
                <w:szCs w:val="20"/>
              </w:rPr>
            </w:pPr>
            <w:r w:rsidRPr="003D5008">
              <w:rPr>
                <w:rFonts w:asciiTheme="minorBidi" w:hAnsiTheme="minorBidi"/>
                <w:b/>
                <w:bCs/>
                <w:sz w:val="20"/>
                <w:szCs w:val="20"/>
              </w:rPr>
              <w:t xml:space="preserve">Email: </w:t>
            </w:r>
          </w:p>
          <w:p w14:paraId="46BA1BAC" w14:textId="77777777" w:rsidR="0039327A" w:rsidRPr="003D5008" w:rsidRDefault="0039327A" w:rsidP="00C93990">
            <w:pPr>
              <w:spacing w:after="240"/>
              <w:jc w:val="both"/>
              <w:rPr>
                <w:rFonts w:asciiTheme="minorBidi" w:hAnsiTheme="minorBidi"/>
                <w:b/>
                <w:bCs/>
                <w:sz w:val="20"/>
                <w:szCs w:val="20"/>
              </w:rPr>
            </w:pPr>
          </w:p>
          <w:p w14:paraId="6CC47F81" w14:textId="6AD4B5B0" w:rsidR="0039327A" w:rsidRPr="003D5008" w:rsidRDefault="0039327A" w:rsidP="00C93990">
            <w:pPr>
              <w:spacing w:after="240"/>
              <w:jc w:val="both"/>
              <w:rPr>
                <w:rFonts w:asciiTheme="minorBidi" w:hAnsiTheme="minorBidi"/>
                <w:b/>
                <w:bCs/>
                <w:sz w:val="20"/>
                <w:szCs w:val="20"/>
              </w:rPr>
            </w:pPr>
            <w:r w:rsidRPr="003D5008">
              <w:rPr>
                <w:rFonts w:asciiTheme="minorBidi" w:hAnsiTheme="minorBidi"/>
                <w:b/>
                <w:bCs/>
                <w:sz w:val="20"/>
                <w:szCs w:val="20"/>
              </w:rPr>
              <w:t>Phone:</w:t>
            </w:r>
          </w:p>
          <w:p w14:paraId="495C78E4" w14:textId="77777777" w:rsidR="0039327A" w:rsidRPr="003D5008" w:rsidRDefault="0039327A" w:rsidP="00C93990">
            <w:pPr>
              <w:spacing w:after="240"/>
              <w:jc w:val="both"/>
              <w:rPr>
                <w:rFonts w:asciiTheme="minorBidi" w:hAnsiTheme="minorBidi"/>
                <w:b/>
                <w:bCs/>
                <w:sz w:val="20"/>
                <w:szCs w:val="20"/>
              </w:rPr>
            </w:pPr>
          </w:p>
          <w:p w14:paraId="180DC7D2" w14:textId="45B65A3D" w:rsidR="0039327A" w:rsidRPr="003D5008" w:rsidRDefault="0039327A" w:rsidP="00C93990">
            <w:pPr>
              <w:spacing w:after="240"/>
              <w:jc w:val="both"/>
              <w:rPr>
                <w:rFonts w:asciiTheme="minorBidi" w:hAnsiTheme="minorBidi"/>
                <w:b/>
                <w:bCs/>
                <w:sz w:val="20"/>
                <w:szCs w:val="20"/>
              </w:rPr>
            </w:pPr>
            <w:r w:rsidRPr="003D5008">
              <w:rPr>
                <w:rFonts w:asciiTheme="minorBidi" w:hAnsiTheme="minorBidi"/>
                <w:b/>
                <w:bCs/>
                <w:sz w:val="20"/>
                <w:szCs w:val="20"/>
              </w:rPr>
              <w:t>Signature:</w:t>
            </w:r>
          </w:p>
          <w:p w14:paraId="36E4DD43" w14:textId="77777777" w:rsidR="0039327A" w:rsidRPr="003D5008" w:rsidRDefault="0039327A" w:rsidP="00C93990">
            <w:pPr>
              <w:spacing w:after="240"/>
              <w:jc w:val="both"/>
              <w:rPr>
                <w:rFonts w:asciiTheme="minorBidi" w:hAnsiTheme="minorBidi"/>
                <w:b/>
                <w:bCs/>
                <w:sz w:val="20"/>
                <w:szCs w:val="20"/>
              </w:rPr>
            </w:pPr>
          </w:p>
          <w:p w14:paraId="7B969492" w14:textId="67BEC3F2" w:rsidR="0039327A" w:rsidRPr="003D5008" w:rsidRDefault="0039327A" w:rsidP="00C93990">
            <w:pPr>
              <w:spacing w:after="240"/>
              <w:jc w:val="both"/>
              <w:rPr>
                <w:rFonts w:asciiTheme="minorBidi" w:hAnsiTheme="minorBidi"/>
                <w:b/>
                <w:bCs/>
                <w:sz w:val="20"/>
                <w:szCs w:val="20"/>
              </w:rPr>
            </w:pPr>
            <w:r w:rsidRPr="003D5008">
              <w:rPr>
                <w:rFonts w:asciiTheme="minorBidi" w:hAnsiTheme="minorBidi"/>
                <w:b/>
                <w:bCs/>
                <w:sz w:val="20"/>
                <w:szCs w:val="20"/>
              </w:rPr>
              <w:t>Date:</w:t>
            </w:r>
          </w:p>
        </w:tc>
        <w:tc>
          <w:tcPr>
            <w:tcW w:w="1275" w:type="dxa"/>
            <w:vAlign w:val="center"/>
          </w:tcPr>
          <w:p w14:paraId="662AE300" w14:textId="7C3C3FB6" w:rsidR="0039327A" w:rsidRPr="003D5008" w:rsidRDefault="00AB3687" w:rsidP="00FF218F">
            <w:pPr>
              <w:jc w:val="both"/>
              <w:rPr>
                <w:rFonts w:asciiTheme="minorBidi" w:hAnsiTheme="minorBidi"/>
                <w:lang w:val="en-US"/>
              </w:rPr>
            </w:pPr>
            <w:r>
              <w:rPr>
                <w:rFonts w:asciiTheme="minorBidi" w:hAnsiTheme="minorBidi"/>
              </w:rPr>
              <w:t>20</w:t>
            </w:r>
          </w:p>
        </w:tc>
        <w:tc>
          <w:tcPr>
            <w:tcW w:w="1514" w:type="dxa"/>
            <w:vAlign w:val="center"/>
          </w:tcPr>
          <w:p w14:paraId="16535E8E" w14:textId="77777777" w:rsidR="0039327A" w:rsidRPr="003D5008" w:rsidRDefault="0039327A" w:rsidP="00FF218F">
            <w:pPr>
              <w:jc w:val="both"/>
              <w:rPr>
                <w:rFonts w:asciiTheme="minorBidi" w:hAnsiTheme="minorBidi"/>
                <w:sz w:val="24"/>
                <w:szCs w:val="24"/>
              </w:rPr>
            </w:pPr>
          </w:p>
        </w:tc>
        <w:tc>
          <w:tcPr>
            <w:tcW w:w="1842" w:type="dxa"/>
            <w:vAlign w:val="center"/>
          </w:tcPr>
          <w:p w14:paraId="175F221D" w14:textId="77777777" w:rsidR="0039327A" w:rsidRPr="003D5008" w:rsidRDefault="0039327A" w:rsidP="005A6B4B">
            <w:pPr>
              <w:jc w:val="both"/>
              <w:rPr>
                <w:rFonts w:asciiTheme="minorBidi" w:hAnsiTheme="minorBidi"/>
                <w:sz w:val="24"/>
                <w:szCs w:val="24"/>
                <w:lang w:val="en-US"/>
              </w:rPr>
            </w:pPr>
          </w:p>
        </w:tc>
      </w:tr>
    </w:tbl>
    <w:p w14:paraId="667B9A5D" w14:textId="77777777" w:rsidR="006436AA" w:rsidRPr="003D5008" w:rsidRDefault="006436AA" w:rsidP="00FF218F">
      <w:pPr>
        <w:jc w:val="both"/>
        <w:rPr>
          <w:rFonts w:asciiTheme="minorBidi" w:hAnsiTheme="minorBidi" w:cstheme="minorBidi"/>
          <w:b/>
          <w:bCs/>
          <w:u w:val="single"/>
        </w:rPr>
      </w:pPr>
    </w:p>
    <w:p w14:paraId="14575A6F" w14:textId="0605B346" w:rsidR="00A8115F" w:rsidRPr="003D5008" w:rsidRDefault="00A8115F" w:rsidP="00576035">
      <w:pPr>
        <w:pStyle w:val="ListParagraph"/>
        <w:numPr>
          <w:ilvl w:val="0"/>
          <w:numId w:val="23"/>
        </w:numPr>
        <w:spacing w:before="240" w:after="0" w:line="276" w:lineRule="auto"/>
        <w:ind w:left="360"/>
        <w:rPr>
          <w:rFonts w:asciiTheme="minorBidi" w:hAnsiTheme="minorBidi"/>
          <w:b/>
          <w:bCs/>
        </w:rPr>
      </w:pPr>
      <w:r w:rsidRPr="003D5008">
        <w:rPr>
          <w:rFonts w:asciiTheme="minorBidi" w:hAnsiTheme="minorBidi"/>
          <w:b/>
          <w:bCs/>
        </w:rPr>
        <w:t>Payment Method:</w:t>
      </w:r>
    </w:p>
    <w:p w14:paraId="23BB3FAA" w14:textId="77777777" w:rsidR="0071225D" w:rsidRPr="003D5008" w:rsidRDefault="0071225D" w:rsidP="0071225D">
      <w:pPr>
        <w:pStyle w:val="ListParagraph"/>
        <w:spacing w:before="240" w:after="0" w:line="276" w:lineRule="auto"/>
        <w:ind w:left="360"/>
        <w:rPr>
          <w:rFonts w:asciiTheme="minorBidi" w:hAnsiTheme="minorBidi"/>
          <w:b/>
          <w:bCs/>
        </w:rPr>
      </w:pPr>
    </w:p>
    <w:p w14:paraId="76350EC4" w14:textId="06E74F7E" w:rsidR="00A8115F" w:rsidRPr="003D5008" w:rsidRDefault="00A8115F" w:rsidP="00A8115F">
      <w:pPr>
        <w:pStyle w:val="Compact"/>
        <w:numPr>
          <w:ilvl w:val="1"/>
          <w:numId w:val="23"/>
        </w:numPr>
        <w:spacing w:before="0" w:after="0"/>
        <w:ind w:left="743" w:hanging="386"/>
        <w:jc w:val="both"/>
        <w:rPr>
          <w:rFonts w:asciiTheme="minorBidi" w:hAnsiTheme="minorBidi"/>
          <w:sz w:val="22"/>
          <w:szCs w:val="22"/>
        </w:rPr>
      </w:pPr>
      <w:r w:rsidRPr="003D5008">
        <w:rPr>
          <w:rFonts w:asciiTheme="minorBidi" w:hAnsiTheme="minorBidi"/>
          <w:sz w:val="22"/>
          <w:szCs w:val="22"/>
        </w:rPr>
        <w:t xml:space="preserve">The due payments will be according to the payment request/Invoices from the </w:t>
      </w:r>
      <w:r w:rsidRPr="003D5008">
        <w:rPr>
          <w:rFonts w:asciiTheme="minorBidi" w:eastAsia="Times New Roman" w:hAnsiTheme="minorBidi"/>
          <w:color w:val="222222"/>
          <w:sz w:val="22"/>
          <w:szCs w:val="22"/>
        </w:rPr>
        <w:t>Service providers/Suppliers based on the actual working days (timesheet) and approved desirables</w:t>
      </w:r>
      <w:r w:rsidRPr="003D5008">
        <w:rPr>
          <w:rFonts w:asciiTheme="minorBidi" w:hAnsiTheme="minorBidi"/>
          <w:sz w:val="22"/>
          <w:szCs w:val="22"/>
        </w:rPr>
        <w:t>.</w:t>
      </w:r>
    </w:p>
    <w:p w14:paraId="6C84691D" w14:textId="77777777" w:rsidR="00A8115F" w:rsidRPr="003D5008" w:rsidRDefault="00A8115F" w:rsidP="00A8115F">
      <w:pPr>
        <w:pStyle w:val="Compact"/>
        <w:numPr>
          <w:ilvl w:val="1"/>
          <w:numId w:val="23"/>
        </w:numPr>
        <w:spacing w:before="0"/>
        <w:ind w:left="743" w:hanging="386"/>
        <w:jc w:val="both"/>
        <w:rPr>
          <w:rFonts w:asciiTheme="minorBidi" w:hAnsiTheme="minorBidi"/>
          <w:sz w:val="22"/>
          <w:szCs w:val="22"/>
        </w:rPr>
      </w:pPr>
      <w:r w:rsidRPr="003D5008">
        <w:rPr>
          <w:rFonts w:asciiTheme="minorBidi" w:hAnsiTheme="minorBidi"/>
          <w:sz w:val="22"/>
          <w:szCs w:val="22"/>
        </w:rPr>
        <w:t>The requested payment will be made within 14 working days after the receipt of the original signed and stamped invoice, and after Kapita has verified the delivered services.</w:t>
      </w:r>
    </w:p>
    <w:p w14:paraId="2EC17DBD" w14:textId="37E5CC25" w:rsidR="00A8115F" w:rsidRPr="003D5008" w:rsidRDefault="00A8115F" w:rsidP="00A8115F">
      <w:pPr>
        <w:pStyle w:val="Compact"/>
        <w:numPr>
          <w:ilvl w:val="1"/>
          <w:numId w:val="23"/>
        </w:numPr>
        <w:spacing w:before="0"/>
        <w:ind w:left="743" w:hanging="386"/>
        <w:jc w:val="both"/>
        <w:rPr>
          <w:rFonts w:asciiTheme="minorBidi" w:hAnsiTheme="minorBidi"/>
          <w:sz w:val="22"/>
          <w:szCs w:val="22"/>
        </w:rPr>
      </w:pPr>
      <w:r w:rsidRPr="003D5008">
        <w:rPr>
          <w:rFonts w:asciiTheme="minorBidi" w:hAnsiTheme="minorBidi"/>
          <w:sz w:val="22"/>
          <w:szCs w:val="22"/>
        </w:rPr>
        <w:t xml:space="preserve">All Payments will be made in </w:t>
      </w:r>
      <w:r w:rsidRPr="003D5008">
        <w:rPr>
          <w:rFonts w:asciiTheme="minorBidi" w:hAnsiTheme="minorBidi"/>
          <w:b/>
          <w:bCs/>
          <w:sz w:val="22"/>
          <w:szCs w:val="22"/>
          <w:u w:val="single"/>
        </w:rPr>
        <w:t>cheque</w:t>
      </w:r>
      <w:r w:rsidRPr="003D5008">
        <w:rPr>
          <w:rFonts w:asciiTheme="minorBidi" w:hAnsiTheme="minorBidi"/>
          <w:sz w:val="22"/>
          <w:szCs w:val="22"/>
        </w:rPr>
        <w:t xml:space="preserve"> OR </w:t>
      </w:r>
      <w:r w:rsidRPr="003D5008">
        <w:rPr>
          <w:rFonts w:asciiTheme="minorBidi" w:hAnsiTheme="minorBidi"/>
          <w:b/>
          <w:bCs/>
          <w:sz w:val="22"/>
          <w:szCs w:val="22"/>
          <w:u w:val="single"/>
        </w:rPr>
        <w:t>Bank transfer</w:t>
      </w:r>
      <w:r w:rsidRPr="003D5008">
        <w:rPr>
          <w:rFonts w:asciiTheme="minorBidi" w:hAnsiTheme="minorBidi"/>
          <w:sz w:val="22"/>
          <w:szCs w:val="22"/>
        </w:rPr>
        <w:t xml:space="preserve"> form and paid to the name of the person indicated in the agreement, or officially authorizing another person to receive the payment accordingly.</w:t>
      </w:r>
    </w:p>
    <w:p w14:paraId="6FA989B6" w14:textId="2DD6C22C" w:rsidR="0071225D" w:rsidRPr="000A333C" w:rsidRDefault="00A8115F" w:rsidP="000A333C">
      <w:pPr>
        <w:pStyle w:val="ListParagraph"/>
        <w:numPr>
          <w:ilvl w:val="0"/>
          <w:numId w:val="23"/>
        </w:numPr>
        <w:spacing w:before="240" w:after="0" w:line="276" w:lineRule="auto"/>
        <w:ind w:left="360"/>
        <w:rPr>
          <w:rFonts w:asciiTheme="minorBidi" w:hAnsiTheme="minorBidi"/>
          <w:b/>
          <w:bCs/>
        </w:rPr>
      </w:pPr>
      <w:r w:rsidRPr="003D5008">
        <w:rPr>
          <w:rFonts w:asciiTheme="minorBidi" w:hAnsiTheme="minorBidi"/>
          <w:b/>
          <w:bCs/>
        </w:rPr>
        <w:t>Award</w:t>
      </w:r>
    </w:p>
    <w:p w14:paraId="669AAF23" w14:textId="77777777" w:rsidR="00A8115F" w:rsidRPr="003D5008" w:rsidRDefault="00A8115F" w:rsidP="00A8115F">
      <w:pPr>
        <w:pStyle w:val="Compact"/>
        <w:numPr>
          <w:ilvl w:val="1"/>
          <w:numId w:val="23"/>
        </w:numPr>
        <w:spacing w:before="0" w:after="0"/>
        <w:ind w:left="743" w:hanging="386"/>
        <w:jc w:val="both"/>
        <w:rPr>
          <w:rFonts w:asciiTheme="minorBidi" w:hAnsiTheme="minorBidi"/>
          <w:sz w:val="22"/>
          <w:szCs w:val="22"/>
        </w:rPr>
      </w:pPr>
      <w:r w:rsidRPr="003D5008">
        <w:rPr>
          <w:rFonts w:asciiTheme="minorBidi" w:hAnsiTheme="minorBidi"/>
          <w:sz w:val="22"/>
          <w:szCs w:val="22"/>
        </w:rPr>
        <w:t>KAPITA reserves the right to award the agreement to one or more contractors.</w:t>
      </w:r>
    </w:p>
    <w:p w14:paraId="573DC22E" w14:textId="77777777" w:rsidR="00A8115F" w:rsidRPr="003D5008" w:rsidRDefault="00A8115F" w:rsidP="00A8115F">
      <w:pPr>
        <w:pStyle w:val="Compact"/>
        <w:numPr>
          <w:ilvl w:val="1"/>
          <w:numId w:val="23"/>
        </w:numPr>
        <w:spacing w:before="0" w:after="0"/>
        <w:ind w:left="743" w:hanging="386"/>
        <w:jc w:val="both"/>
        <w:rPr>
          <w:rFonts w:asciiTheme="minorBidi" w:hAnsiTheme="minorBidi"/>
          <w:sz w:val="22"/>
          <w:szCs w:val="22"/>
        </w:rPr>
      </w:pPr>
      <w:r w:rsidRPr="003D5008">
        <w:rPr>
          <w:rFonts w:asciiTheme="minorBidi" w:hAnsiTheme="minorBidi"/>
          <w:sz w:val="22"/>
          <w:szCs w:val="22"/>
        </w:rPr>
        <w:t>KAPITA reserves the right to withdraw the award in whole or in part should the successful contractor be unable to provide uptake capacity necessary or the delivery within the specific period and/or is unable to provide in full the agreed services.</w:t>
      </w:r>
    </w:p>
    <w:p w14:paraId="0B8D6BAD" w14:textId="77777777" w:rsidR="001712C4" w:rsidRDefault="00A8115F" w:rsidP="001712C4">
      <w:pPr>
        <w:pStyle w:val="Compact"/>
        <w:numPr>
          <w:ilvl w:val="1"/>
          <w:numId w:val="23"/>
        </w:numPr>
        <w:spacing w:before="240" w:line="276" w:lineRule="auto"/>
        <w:jc w:val="both"/>
        <w:rPr>
          <w:rFonts w:asciiTheme="minorBidi" w:hAnsiTheme="minorBidi"/>
          <w:sz w:val="22"/>
          <w:szCs w:val="22"/>
        </w:rPr>
      </w:pPr>
      <w:r w:rsidRPr="003D5008">
        <w:rPr>
          <w:rFonts w:asciiTheme="minorBidi" w:hAnsiTheme="minorBidi"/>
          <w:sz w:val="22"/>
          <w:szCs w:val="22"/>
        </w:rPr>
        <w:t>Award Criteria:</w:t>
      </w:r>
    </w:p>
    <w:p w14:paraId="646AF10D" w14:textId="3DE8157F" w:rsidR="001712C4" w:rsidRPr="001712C4" w:rsidRDefault="001712C4" w:rsidP="001712C4">
      <w:pPr>
        <w:pStyle w:val="Compact"/>
        <w:spacing w:before="240" w:line="276" w:lineRule="auto"/>
        <w:ind w:left="744"/>
        <w:jc w:val="both"/>
        <w:rPr>
          <w:rFonts w:asciiTheme="minorBidi" w:hAnsiTheme="minorBidi"/>
          <w:sz w:val="22"/>
          <w:szCs w:val="22"/>
        </w:rPr>
      </w:pPr>
      <w:r w:rsidRPr="001712C4">
        <w:rPr>
          <w:rFonts w:asciiTheme="minorBidi" w:eastAsia="Times New Roman" w:hAnsiTheme="minorBidi"/>
          <w:b/>
          <w:bCs/>
          <w:color w:val="000000"/>
        </w:rPr>
        <w:t>Criteria for Evaluation</w:t>
      </w:r>
    </w:p>
    <w:p w14:paraId="1B988E33" w14:textId="77777777" w:rsidR="0096052B" w:rsidRPr="00277683" w:rsidRDefault="0096052B" w:rsidP="0096052B">
      <w:pPr>
        <w:numPr>
          <w:ilvl w:val="0"/>
          <w:numId w:val="90"/>
        </w:numPr>
        <w:ind w:left="720"/>
        <w:jc w:val="both"/>
      </w:pPr>
      <w:r w:rsidRPr="00277683">
        <w:t>Candidates will be evaluated based on their qualifications, relevant experience, understanding of the Iraqi digital economy landscape, and reporting skills, to address the project's objectives.</w:t>
      </w:r>
    </w:p>
    <w:p w14:paraId="4693F1E6" w14:textId="77777777" w:rsidR="0096052B" w:rsidRPr="00277683" w:rsidRDefault="0096052B" w:rsidP="0096052B">
      <w:pPr>
        <w:jc w:val="both"/>
      </w:pPr>
    </w:p>
    <w:p w14:paraId="1E79B7F0" w14:textId="1C03F2EC" w:rsidR="001712C4" w:rsidRPr="0096052B" w:rsidRDefault="0096052B" w:rsidP="0096052B">
      <w:pPr>
        <w:ind w:left="720"/>
        <w:jc w:val="both"/>
        <w:rPr>
          <w:ins w:id="1" w:author="Khalidah Wadhah" w:date="2023-11-05T15:42:00Z"/>
        </w:rPr>
      </w:pPr>
      <w:r w:rsidRPr="00277683">
        <w:t>Quotations that meet essential criteria will be assessed and scored by KAPITA panels against the technical and commercial criteria outlined in this RFQ.</w:t>
      </w:r>
    </w:p>
    <w:p w14:paraId="3E9231BA" w14:textId="77777777" w:rsidR="001712C4" w:rsidRDefault="001712C4" w:rsidP="001712C4">
      <w:pPr>
        <w:ind w:left="160"/>
        <w:jc w:val="both"/>
        <w:rPr>
          <w:rFonts w:asciiTheme="minorBidi" w:hAnsiTheme="minorBidi"/>
          <w:lang w:val="en-GB"/>
        </w:rPr>
      </w:pPr>
      <w:r>
        <w:rPr>
          <w:rFonts w:asciiTheme="minorBidi" w:hAnsiTheme="minorBidi"/>
          <w:b/>
        </w:rPr>
        <w:t>Qualifications (Max 70%):</w:t>
      </w:r>
    </w:p>
    <w:p w14:paraId="098A879D" w14:textId="77777777" w:rsidR="001712C4" w:rsidRDefault="001712C4" w:rsidP="001712C4">
      <w:pPr>
        <w:numPr>
          <w:ilvl w:val="0"/>
          <w:numId w:val="74"/>
        </w:numPr>
        <w:spacing w:after="160" w:line="256" w:lineRule="auto"/>
        <w:rPr>
          <w:rFonts w:asciiTheme="minorBidi" w:hAnsiTheme="minorBidi"/>
        </w:rPr>
      </w:pPr>
      <w:r>
        <w:rPr>
          <w:rFonts w:asciiTheme="minorBidi" w:hAnsiTheme="minorBidi"/>
        </w:rPr>
        <w:lastRenderedPageBreak/>
        <w:t>Evaluation of the candidate's education and relevant degrees (10%).</w:t>
      </w:r>
    </w:p>
    <w:p w14:paraId="228139C0" w14:textId="77777777" w:rsidR="001712C4" w:rsidRDefault="001712C4" w:rsidP="001712C4">
      <w:pPr>
        <w:numPr>
          <w:ilvl w:val="0"/>
          <w:numId w:val="74"/>
        </w:numPr>
        <w:spacing w:after="160" w:line="256" w:lineRule="auto"/>
        <w:rPr>
          <w:rFonts w:asciiTheme="minorBidi" w:hAnsiTheme="minorBidi"/>
        </w:rPr>
      </w:pPr>
      <w:r>
        <w:rPr>
          <w:rFonts w:asciiTheme="minorBidi" w:hAnsiTheme="minorBidi"/>
        </w:rPr>
        <w:t>Consideration of any prior experience Policy consultancy, or related roles, while also considering the extracurricular activities (25%).</w:t>
      </w:r>
    </w:p>
    <w:p w14:paraId="52913891" w14:textId="77777777" w:rsidR="001712C4" w:rsidRDefault="001712C4" w:rsidP="001712C4">
      <w:pPr>
        <w:numPr>
          <w:ilvl w:val="0"/>
          <w:numId w:val="74"/>
        </w:numPr>
        <w:spacing w:after="160" w:line="256" w:lineRule="auto"/>
        <w:rPr>
          <w:rFonts w:asciiTheme="minorBidi" w:hAnsiTheme="minorBidi"/>
        </w:rPr>
      </w:pPr>
      <w:r>
        <w:rPr>
          <w:rFonts w:asciiTheme="minorBidi" w:hAnsiTheme="minorBidi"/>
        </w:rPr>
        <w:t>Assessment of the candidate's proficiency in research methods and related skills, as well as communication skills (25%).</w:t>
      </w:r>
    </w:p>
    <w:p w14:paraId="2833E6E6" w14:textId="77777777" w:rsidR="001712C4" w:rsidRDefault="001712C4" w:rsidP="001712C4">
      <w:pPr>
        <w:numPr>
          <w:ilvl w:val="0"/>
          <w:numId w:val="74"/>
        </w:numPr>
        <w:spacing w:after="160" w:line="256" w:lineRule="auto"/>
        <w:rPr>
          <w:rFonts w:asciiTheme="minorBidi" w:hAnsiTheme="minorBidi"/>
        </w:rPr>
      </w:pPr>
      <w:r>
        <w:rPr>
          <w:rFonts w:asciiTheme="minorBidi" w:hAnsiTheme="minorBidi"/>
        </w:rPr>
        <w:t>Evaluation of soft skills such as analytical thinking, problem-solving, attention to detail, and communication (10%).</w:t>
      </w:r>
    </w:p>
    <w:p w14:paraId="6A2DBF52" w14:textId="77777777" w:rsidR="001712C4" w:rsidRDefault="001712C4" w:rsidP="001712C4">
      <w:pPr>
        <w:ind w:left="360"/>
        <w:rPr>
          <w:rFonts w:asciiTheme="minorBidi" w:hAnsiTheme="minorBidi"/>
          <w:b/>
        </w:rPr>
      </w:pPr>
      <w:r>
        <w:rPr>
          <w:rFonts w:asciiTheme="minorBidi" w:hAnsiTheme="minorBidi"/>
          <w:b/>
        </w:rPr>
        <w:t>Price Offer (Max 30%):</w:t>
      </w:r>
    </w:p>
    <w:p w14:paraId="1A442161" w14:textId="3C5182E0" w:rsidR="001712C4" w:rsidRPr="001712C4" w:rsidRDefault="001712C4" w:rsidP="0096052B">
      <w:pPr>
        <w:ind w:left="360"/>
        <w:rPr>
          <w:rFonts w:asciiTheme="minorBidi" w:hAnsiTheme="minorBidi"/>
        </w:rPr>
      </w:pPr>
      <w:r>
        <w:rPr>
          <w:rFonts w:asciiTheme="minorBidi" w:hAnsiTheme="minorBidi"/>
        </w:rPr>
        <w:t>Evaluation of the candidate's price offer in relation to the budget and cost-effectiveness (30%).</w:t>
      </w:r>
    </w:p>
    <w:p w14:paraId="7EB3CDE0" w14:textId="6750C022" w:rsidR="0071225D" w:rsidRPr="003D5008" w:rsidRDefault="00A8115F" w:rsidP="000A750E">
      <w:pPr>
        <w:pStyle w:val="Compact"/>
        <w:spacing w:before="0" w:after="0"/>
        <w:ind w:left="743"/>
        <w:jc w:val="both"/>
        <w:rPr>
          <w:rFonts w:asciiTheme="minorBidi" w:hAnsiTheme="minorBidi"/>
          <w:b/>
          <w:bCs/>
        </w:rPr>
      </w:pPr>
      <w:r w:rsidRPr="003D5008">
        <w:rPr>
          <w:rFonts w:asciiTheme="minorBidi" w:hAnsiTheme="minorBidi"/>
          <w:b/>
          <w:bCs/>
        </w:rPr>
        <w:t>Duration and Termination</w:t>
      </w:r>
    </w:p>
    <w:p w14:paraId="14B88F96" w14:textId="049E512C" w:rsidR="00A8115F" w:rsidRPr="003D5008" w:rsidRDefault="00A8115F" w:rsidP="00A8115F">
      <w:pPr>
        <w:pStyle w:val="BodyText"/>
        <w:numPr>
          <w:ilvl w:val="1"/>
          <w:numId w:val="23"/>
        </w:numPr>
        <w:spacing w:before="0" w:after="0" w:line="276" w:lineRule="auto"/>
        <w:jc w:val="both"/>
        <w:rPr>
          <w:rFonts w:asciiTheme="minorBidi" w:hAnsiTheme="minorBidi"/>
          <w:sz w:val="22"/>
          <w:szCs w:val="22"/>
        </w:rPr>
      </w:pPr>
      <w:r w:rsidRPr="003D5008">
        <w:rPr>
          <w:rFonts w:asciiTheme="minorBidi" w:hAnsiTheme="minorBidi"/>
          <w:sz w:val="22"/>
          <w:szCs w:val="22"/>
        </w:rPr>
        <w:t xml:space="preserve">The contract will be valid </w:t>
      </w:r>
      <w:r w:rsidR="00BF4D0E" w:rsidRPr="003D5008">
        <w:rPr>
          <w:rFonts w:asciiTheme="minorBidi" w:hAnsiTheme="minorBidi"/>
          <w:sz w:val="22"/>
          <w:szCs w:val="22"/>
        </w:rPr>
        <w:t>to</w:t>
      </w:r>
      <w:r w:rsidRPr="003D5008">
        <w:rPr>
          <w:rFonts w:asciiTheme="minorBidi" w:hAnsiTheme="minorBidi"/>
          <w:sz w:val="22"/>
          <w:szCs w:val="22"/>
        </w:rPr>
        <w:t xml:space="preserve"> (</w:t>
      </w:r>
      <w:r w:rsidR="00BF4D0E" w:rsidRPr="003D5008">
        <w:rPr>
          <w:rFonts w:asciiTheme="minorBidi" w:hAnsiTheme="minorBidi"/>
          <w:sz w:val="22"/>
          <w:szCs w:val="22"/>
        </w:rPr>
        <w:t>June</w:t>
      </w:r>
      <w:r w:rsidRPr="003D5008">
        <w:rPr>
          <w:rFonts w:asciiTheme="minorBidi" w:hAnsiTheme="minorBidi"/>
          <w:sz w:val="22"/>
          <w:szCs w:val="22"/>
        </w:rPr>
        <w:t xml:space="preserve"> 202</w:t>
      </w:r>
      <w:r w:rsidR="00BF4D0E" w:rsidRPr="003D5008">
        <w:rPr>
          <w:rFonts w:asciiTheme="minorBidi" w:hAnsiTheme="minorBidi"/>
          <w:sz w:val="22"/>
          <w:szCs w:val="22"/>
        </w:rPr>
        <w:t>4</w:t>
      </w:r>
      <w:r w:rsidRPr="003D5008">
        <w:rPr>
          <w:rFonts w:asciiTheme="minorBidi" w:hAnsiTheme="minorBidi"/>
          <w:sz w:val="22"/>
          <w:szCs w:val="22"/>
        </w:rPr>
        <w:t xml:space="preserve">) and may be renewed for an additional </w:t>
      </w:r>
      <w:r w:rsidR="001712C4" w:rsidRPr="003D5008">
        <w:rPr>
          <w:rFonts w:asciiTheme="minorBidi" w:hAnsiTheme="minorBidi"/>
          <w:sz w:val="22"/>
          <w:szCs w:val="22"/>
        </w:rPr>
        <w:t>period</w:t>
      </w:r>
      <w:r w:rsidRPr="003D5008">
        <w:rPr>
          <w:rFonts w:asciiTheme="minorBidi" w:hAnsiTheme="minorBidi"/>
          <w:sz w:val="22"/>
          <w:szCs w:val="22"/>
        </w:rPr>
        <w:t xml:space="preserve"> subject to the consent of both parties.</w:t>
      </w:r>
    </w:p>
    <w:p w14:paraId="6B802318" w14:textId="30FBF2B4" w:rsidR="001712C4" w:rsidRPr="0096052B" w:rsidRDefault="00A8115F" w:rsidP="0096052B">
      <w:pPr>
        <w:pStyle w:val="BodyText"/>
        <w:numPr>
          <w:ilvl w:val="1"/>
          <w:numId w:val="23"/>
        </w:numPr>
        <w:spacing w:before="0" w:after="0" w:line="276" w:lineRule="auto"/>
        <w:jc w:val="both"/>
        <w:rPr>
          <w:rFonts w:asciiTheme="minorBidi" w:hAnsiTheme="minorBidi"/>
          <w:sz w:val="22"/>
          <w:szCs w:val="22"/>
        </w:rPr>
      </w:pPr>
      <w:r w:rsidRPr="003D5008">
        <w:rPr>
          <w:rFonts w:asciiTheme="minorBidi" w:hAnsiTheme="minorBidi"/>
          <w:sz w:val="22"/>
          <w:szCs w:val="22"/>
        </w:rPr>
        <w:t xml:space="preserve">KAPITA may terminate this Agreement at its option by giving the contractor not less than two </w:t>
      </w:r>
      <w:r w:rsidR="00D76244" w:rsidRPr="003D5008">
        <w:rPr>
          <w:rFonts w:asciiTheme="minorBidi" w:hAnsiTheme="minorBidi"/>
          <w:sz w:val="22"/>
          <w:szCs w:val="22"/>
        </w:rPr>
        <w:t>weeks’ notice</w:t>
      </w:r>
      <w:r w:rsidRPr="003D5008">
        <w:rPr>
          <w:rFonts w:asciiTheme="minorBidi" w:hAnsiTheme="minorBidi"/>
          <w:sz w:val="22"/>
          <w:szCs w:val="22"/>
        </w:rPr>
        <w:t xml:space="preserve"> in writing.</w:t>
      </w:r>
    </w:p>
    <w:p w14:paraId="71ED7149" w14:textId="601D9F96" w:rsidR="001712C4" w:rsidRPr="001712C4" w:rsidRDefault="001712C4" w:rsidP="001712C4">
      <w:pPr>
        <w:pStyle w:val="Compact"/>
        <w:spacing w:before="0" w:after="0"/>
        <w:ind w:left="743"/>
        <w:jc w:val="both"/>
        <w:rPr>
          <w:rFonts w:asciiTheme="minorBidi" w:hAnsiTheme="minorBidi"/>
          <w:b/>
          <w:bCs/>
        </w:rPr>
      </w:pPr>
      <w:r>
        <w:rPr>
          <w:rFonts w:asciiTheme="minorBidi" w:eastAsia="Poppins" w:hAnsiTheme="minorBidi"/>
          <w:b/>
          <w:lang w:val="en"/>
        </w:rPr>
        <w:t xml:space="preserve">Submission Requirements (CV, certificates, references … </w:t>
      </w:r>
      <w:proofErr w:type="spellStart"/>
      <w:r>
        <w:rPr>
          <w:rFonts w:asciiTheme="minorBidi" w:eastAsia="Poppins" w:hAnsiTheme="minorBidi"/>
          <w:b/>
          <w:lang w:val="en"/>
        </w:rPr>
        <w:t>etc</w:t>
      </w:r>
      <w:proofErr w:type="spellEnd"/>
      <w:r>
        <w:rPr>
          <w:rFonts w:asciiTheme="minorBidi" w:eastAsia="Poppins" w:hAnsiTheme="minorBidi"/>
          <w:b/>
          <w:lang w:val="en"/>
        </w:rPr>
        <w:t>)</w:t>
      </w:r>
    </w:p>
    <w:p w14:paraId="3D1FFB06" w14:textId="77777777" w:rsidR="001712C4" w:rsidRDefault="001712C4" w:rsidP="001712C4">
      <w:pPr>
        <w:jc w:val="both"/>
        <w:rPr>
          <w:rFonts w:asciiTheme="minorBidi" w:eastAsia="Poppins" w:hAnsiTheme="minorBidi"/>
          <w:sz w:val="20"/>
          <w:szCs w:val="20"/>
        </w:rPr>
      </w:pPr>
      <w:r>
        <w:rPr>
          <w:rFonts w:asciiTheme="minorBidi" w:eastAsia="Poppins" w:hAnsiTheme="minorBidi"/>
          <w:sz w:val="20"/>
          <w:szCs w:val="20"/>
        </w:rPr>
        <w:t>Interested consultants should submit the following documents:</w:t>
      </w:r>
    </w:p>
    <w:p w14:paraId="0EEDF89D" w14:textId="77777777" w:rsidR="001712C4" w:rsidRDefault="001712C4" w:rsidP="001712C4">
      <w:pPr>
        <w:numPr>
          <w:ilvl w:val="0"/>
          <w:numId w:val="75"/>
        </w:numPr>
        <w:spacing w:before="240"/>
        <w:jc w:val="both"/>
        <w:rPr>
          <w:rFonts w:asciiTheme="minorBidi" w:eastAsia="Poppins" w:hAnsiTheme="minorBidi"/>
          <w:sz w:val="20"/>
          <w:szCs w:val="20"/>
        </w:rPr>
      </w:pPr>
      <w:r>
        <w:rPr>
          <w:rFonts w:asciiTheme="minorBidi" w:eastAsia="Poppins" w:hAnsiTheme="minorBidi"/>
          <w:sz w:val="20"/>
          <w:szCs w:val="20"/>
        </w:rPr>
        <w:t>Detailed Curriculum Vitae (CV) outlining relevant qualifications and experience.</w:t>
      </w:r>
    </w:p>
    <w:p w14:paraId="5A6753EF" w14:textId="77777777" w:rsidR="001712C4" w:rsidRDefault="001712C4" w:rsidP="001712C4">
      <w:pPr>
        <w:numPr>
          <w:ilvl w:val="0"/>
          <w:numId w:val="75"/>
        </w:numPr>
        <w:jc w:val="both"/>
        <w:rPr>
          <w:rFonts w:asciiTheme="minorBidi" w:eastAsia="Poppins" w:hAnsiTheme="minorBidi"/>
          <w:sz w:val="20"/>
          <w:szCs w:val="20"/>
        </w:rPr>
      </w:pPr>
      <w:r>
        <w:rPr>
          <w:rFonts w:asciiTheme="minorBidi" w:eastAsia="Poppins" w:hAnsiTheme="minorBidi"/>
          <w:sz w:val="20"/>
          <w:szCs w:val="20"/>
        </w:rPr>
        <w:t>Copies of certificates and credentials.</w:t>
      </w:r>
    </w:p>
    <w:p w14:paraId="490BDACE" w14:textId="77777777" w:rsidR="001712C4" w:rsidRDefault="001712C4" w:rsidP="001712C4">
      <w:pPr>
        <w:numPr>
          <w:ilvl w:val="0"/>
          <w:numId w:val="75"/>
        </w:numPr>
        <w:jc w:val="both"/>
        <w:rPr>
          <w:rFonts w:asciiTheme="minorBidi" w:eastAsia="Poppins" w:hAnsiTheme="minorBidi"/>
          <w:sz w:val="20"/>
          <w:szCs w:val="20"/>
        </w:rPr>
      </w:pPr>
      <w:r>
        <w:rPr>
          <w:rFonts w:asciiTheme="minorBidi" w:eastAsia="Poppins" w:hAnsiTheme="minorBidi"/>
          <w:sz w:val="20"/>
          <w:szCs w:val="20"/>
        </w:rPr>
        <w:t>Contact information for professional references (3 references contacts).</w:t>
      </w:r>
    </w:p>
    <w:p w14:paraId="66D5E8A6" w14:textId="77777777" w:rsidR="001712C4" w:rsidRDefault="001712C4" w:rsidP="001712C4">
      <w:pPr>
        <w:numPr>
          <w:ilvl w:val="0"/>
          <w:numId w:val="75"/>
        </w:numPr>
        <w:spacing w:after="160"/>
        <w:contextualSpacing/>
        <w:rPr>
          <w:rFonts w:asciiTheme="minorBidi" w:eastAsia="Poppins" w:hAnsiTheme="minorBidi"/>
          <w:sz w:val="20"/>
          <w:szCs w:val="20"/>
        </w:rPr>
      </w:pPr>
      <w:r>
        <w:rPr>
          <w:rFonts w:asciiTheme="minorBidi" w:eastAsia="Poppins" w:hAnsiTheme="minorBidi"/>
          <w:sz w:val="20"/>
          <w:szCs w:val="20"/>
        </w:rPr>
        <w:t xml:space="preserve">Financial proposal (daily rate * Actual working days). </w:t>
      </w:r>
    </w:p>
    <w:p w14:paraId="3D692F0B" w14:textId="06B66BB4" w:rsidR="001712C4" w:rsidRPr="0096052B" w:rsidRDefault="0096052B" w:rsidP="0096052B">
      <w:pPr>
        <w:pStyle w:val="Compact"/>
        <w:spacing w:before="0" w:after="0"/>
        <w:jc w:val="both"/>
        <w:rPr>
          <w:rFonts w:asciiTheme="minorBidi" w:hAnsiTheme="minorBidi"/>
          <w:b/>
          <w:bCs/>
        </w:rPr>
      </w:pPr>
      <w:r>
        <w:rPr>
          <w:rFonts w:asciiTheme="minorBidi" w:hAnsiTheme="minorBidi"/>
          <w:b/>
          <w:bCs/>
        </w:rPr>
        <w:t xml:space="preserve">           </w:t>
      </w:r>
      <w:r w:rsidR="001712C4" w:rsidRPr="003D5008">
        <w:rPr>
          <w:rFonts w:asciiTheme="minorBidi" w:hAnsiTheme="minorBidi"/>
          <w:b/>
          <w:bCs/>
        </w:rPr>
        <w:t>Submission:</w:t>
      </w:r>
    </w:p>
    <w:p w14:paraId="045F8D65" w14:textId="77777777" w:rsidR="00A8115F" w:rsidRPr="003D5008" w:rsidRDefault="00A8115F" w:rsidP="00A8115F">
      <w:pPr>
        <w:pStyle w:val="BodyText"/>
        <w:numPr>
          <w:ilvl w:val="1"/>
          <w:numId w:val="23"/>
        </w:numPr>
        <w:spacing w:line="276" w:lineRule="auto"/>
        <w:jc w:val="both"/>
        <w:rPr>
          <w:rFonts w:asciiTheme="minorBidi" w:hAnsiTheme="minorBidi"/>
          <w:sz w:val="22"/>
          <w:szCs w:val="22"/>
        </w:rPr>
      </w:pPr>
      <w:r w:rsidRPr="003D5008">
        <w:rPr>
          <w:rFonts w:asciiTheme="minorBidi" w:hAnsiTheme="minorBidi"/>
          <w:sz w:val="22"/>
          <w:szCs w:val="22"/>
        </w:rPr>
        <w:t xml:space="preserve">If you are interested in submitting a quotation in response to this RFQ, please prepare your quotation in accordance with the requirements and conditions as set out in this RFQ and submit it hand-delivered in a sealed envelope to KAPITA, to the following address: </w:t>
      </w:r>
    </w:p>
    <w:p w14:paraId="1FCD0C0D" w14:textId="50493EBF" w:rsidR="00A8115F" w:rsidRPr="000A333C" w:rsidRDefault="00A8115F" w:rsidP="000A333C">
      <w:pPr>
        <w:pStyle w:val="ListParagraph"/>
        <w:spacing w:after="0"/>
        <w:ind w:left="744"/>
        <w:jc w:val="both"/>
        <w:rPr>
          <w:rFonts w:asciiTheme="minorBidi" w:hAnsiTheme="minorBidi"/>
          <w:b/>
          <w:bCs/>
          <w:u w:val="single"/>
        </w:rPr>
      </w:pPr>
      <w:r w:rsidRPr="003D5008">
        <w:rPr>
          <w:rFonts w:asciiTheme="minorBidi" w:hAnsiTheme="minorBidi"/>
          <w:b/>
          <w:bCs/>
          <w:u w:val="single"/>
        </w:rPr>
        <w:t xml:space="preserve">Baghdad office, AL Mansour 609, Ally 13, House 10, </w:t>
      </w:r>
    </w:p>
    <w:p w14:paraId="185412FC" w14:textId="77777777" w:rsidR="00A8115F" w:rsidRPr="003D5008" w:rsidRDefault="00A8115F" w:rsidP="00A8115F">
      <w:pPr>
        <w:ind w:left="290" w:firstLine="454"/>
        <w:rPr>
          <w:rFonts w:asciiTheme="minorBidi" w:hAnsiTheme="minorBidi"/>
          <w:b/>
        </w:rPr>
      </w:pPr>
      <w:r w:rsidRPr="003D5008">
        <w:rPr>
          <w:rFonts w:asciiTheme="minorBidi" w:hAnsiTheme="minorBidi"/>
        </w:rPr>
        <w:t>The envelope should be marked as follows:</w:t>
      </w:r>
    </w:p>
    <w:p w14:paraId="6C69133A" w14:textId="77777777" w:rsidR="00A8115F" w:rsidRPr="003D5008" w:rsidRDefault="00A8115F" w:rsidP="00A8115F">
      <w:pPr>
        <w:pStyle w:val="BodyText"/>
        <w:spacing w:before="0" w:after="0" w:line="276" w:lineRule="auto"/>
        <w:ind w:left="1268"/>
        <w:jc w:val="both"/>
        <w:rPr>
          <w:rFonts w:asciiTheme="minorBidi" w:hAnsiTheme="minorBidi"/>
          <w:b/>
          <w:bCs/>
          <w:color w:val="FF0000"/>
          <w:sz w:val="22"/>
          <w:szCs w:val="22"/>
        </w:rPr>
      </w:pPr>
      <w:r w:rsidRPr="003D5008">
        <w:rPr>
          <w:rFonts w:asciiTheme="minorBidi" w:hAnsiTheme="minorBidi"/>
          <w:b/>
          <w:bCs/>
          <w:color w:val="FF0000"/>
          <w:sz w:val="22"/>
          <w:szCs w:val="22"/>
        </w:rPr>
        <w:t>To: Kapita Business Hub</w:t>
      </w:r>
    </w:p>
    <w:p w14:paraId="4642EEF3" w14:textId="2D7BB41E" w:rsidR="004E541A" w:rsidRDefault="00A8115F" w:rsidP="004E541A">
      <w:pPr>
        <w:pStyle w:val="BodyText"/>
        <w:spacing w:before="0" w:after="0" w:line="276" w:lineRule="auto"/>
        <w:ind w:left="1268"/>
        <w:jc w:val="both"/>
        <w:rPr>
          <w:rFonts w:asciiTheme="minorBidi" w:hAnsiTheme="minorBidi"/>
          <w:b/>
          <w:bCs/>
          <w:color w:val="FF0000"/>
          <w:sz w:val="22"/>
          <w:szCs w:val="22"/>
        </w:rPr>
      </w:pPr>
      <w:r w:rsidRPr="003D5008">
        <w:rPr>
          <w:rFonts w:asciiTheme="minorBidi" w:hAnsiTheme="minorBidi"/>
          <w:b/>
          <w:bCs/>
          <w:color w:val="FF0000"/>
          <w:sz w:val="22"/>
          <w:szCs w:val="22"/>
        </w:rPr>
        <w:t>RFQ No.: PR/</w:t>
      </w:r>
      <w:r w:rsidR="005342DA" w:rsidRPr="003D5008">
        <w:rPr>
          <w:rFonts w:asciiTheme="minorBidi" w:hAnsiTheme="minorBidi"/>
          <w:b/>
          <w:bCs/>
          <w:color w:val="FF0000"/>
          <w:sz w:val="22"/>
          <w:szCs w:val="22"/>
        </w:rPr>
        <w:t>GIZ</w:t>
      </w:r>
      <w:r w:rsidRPr="003D5008">
        <w:rPr>
          <w:rFonts w:asciiTheme="minorBidi" w:hAnsiTheme="minorBidi"/>
          <w:b/>
          <w:bCs/>
          <w:color w:val="FF0000"/>
          <w:sz w:val="22"/>
          <w:szCs w:val="22"/>
        </w:rPr>
        <w:t>/</w:t>
      </w:r>
      <w:r w:rsidR="005342DA" w:rsidRPr="003D5008">
        <w:rPr>
          <w:rFonts w:asciiTheme="minorBidi" w:hAnsiTheme="minorBidi"/>
          <w:b/>
          <w:bCs/>
          <w:color w:val="FF0000"/>
          <w:sz w:val="22"/>
          <w:szCs w:val="22"/>
        </w:rPr>
        <w:t>1</w:t>
      </w:r>
      <w:r w:rsidR="0096052B">
        <w:rPr>
          <w:rFonts w:asciiTheme="minorBidi" w:hAnsiTheme="minorBidi"/>
          <w:b/>
          <w:bCs/>
          <w:color w:val="FF0000"/>
          <w:sz w:val="22"/>
          <w:szCs w:val="22"/>
        </w:rPr>
        <w:t>7</w:t>
      </w:r>
    </w:p>
    <w:p w14:paraId="6ABF8089" w14:textId="63F6D293" w:rsidR="0096052B" w:rsidRPr="0096052B" w:rsidRDefault="0096052B" w:rsidP="0096052B">
      <w:pPr>
        <w:rPr>
          <w:rFonts w:asciiTheme="minorBidi" w:hAnsiTheme="minorBidi" w:cstheme="minorBidi"/>
          <w:b/>
          <w:sz w:val="24"/>
          <w:szCs w:val="24"/>
          <w:lang w:val="en-US"/>
        </w:rPr>
      </w:pPr>
      <w:r>
        <w:rPr>
          <w:rFonts w:asciiTheme="minorBidi" w:hAnsiTheme="minorBidi"/>
          <w:b/>
          <w:bCs/>
          <w:color w:val="FF0000"/>
        </w:rPr>
        <w:t xml:space="preserve">                  </w:t>
      </w:r>
      <w:r w:rsidR="008078D0">
        <w:rPr>
          <w:rFonts w:asciiTheme="minorBidi" w:hAnsiTheme="minorBidi"/>
          <w:b/>
          <w:bCs/>
          <w:color w:val="FF0000"/>
        </w:rPr>
        <w:t xml:space="preserve">  </w:t>
      </w:r>
      <w:r w:rsidR="00A8115F" w:rsidRPr="003D5008">
        <w:rPr>
          <w:rFonts w:asciiTheme="minorBidi" w:hAnsiTheme="minorBidi"/>
          <w:b/>
          <w:bCs/>
          <w:color w:val="FF0000"/>
        </w:rPr>
        <w:t xml:space="preserve">Subject: </w:t>
      </w:r>
      <w:r w:rsidRPr="0096052B">
        <w:rPr>
          <w:rFonts w:asciiTheme="minorBidi" w:hAnsiTheme="minorBidi" w:cstheme="minorBidi"/>
          <w:b/>
          <w:sz w:val="24"/>
          <w:szCs w:val="24"/>
          <w:lang w:val="en-US"/>
        </w:rPr>
        <w:t>Senior Policy Analysts</w:t>
      </w:r>
    </w:p>
    <w:p w14:paraId="08584C18" w14:textId="444C4074" w:rsidR="00A8115F" w:rsidRPr="003D5008" w:rsidRDefault="0096052B" w:rsidP="0096052B">
      <w:pPr>
        <w:pStyle w:val="BodyText"/>
        <w:spacing w:before="0" w:after="0" w:line="276" w:lineRule="auto"/>
        <w:jc w:val="both"/>
        <w:rPr>
          <w:rFonts w:asciiTheme="minorBidi" w:hAnsiTheme="minorBidi"/>
          <w:b/>
          <w:bCs/>
          <w:color w:val="8DB3E2" w:themeColor="text2" w:themeTint="66"/>
          <w:sz w:val="22"/>
          <w:szCs w:val="22"/>
          <w:u w:val="single"/>
        </w:rPr>
      </w:pPr>
      <w:r>
        <w:rPr>
          <w:rFonts w:asciiTheme="minorBidi" w:hAnsiTheme="minorBidi"/>
          <w:sz w:val="22"/>
          <w:szCs w:val="22"/>
        </w:rPr>
        <w:t xml:space="preserve">            </w:t>
      </w:r>
      <w:r w:rsidR="00A8115F" w:rsidRPr="003D5008">
        <w:rPr>
          <w:rFonts w:asciiTheme="minorBidi" w:hAnsiTheme="minorBidi"/>
          <w:sz w:val="22"/>
          <w:szCs w:val="22"/>
        </w:rPr>
        <w:t xml:space="preserve">If you experience any difficulties in locating the above address or submitting your offer, please contact </w:t>
      </w:r>
      <w:r>
        <w:rPr>
          <w:rFonts w:asciiTheme="minorBidi" w:hAnsiTheme="minorBidi"/>
          <w:sz w:val="22"/>
          <w:szCs w:val="22"/>
        </w:rPr>
        <w:t xml:space="preserve">       </w:t>
      </w:r>
      <w:r w:rsidR="00A8115F" w:rsidRPr="003D5008">
        <w:rPr>
          <w:rFonts w:asciiTheme="minorBidi" w:hAnsiTheme="minorBidi"/>
          <w:b/>
          <w:bCs/>
          <w:color w:val="365F91" w:themeColor="accent1" w:themeShade="BF"/>
          <w:sz w:val="22"/>
          <w:szCs w:val="22"/>
          <w:u w:val="single"/>
        </w:rPr>
        <w:t>07503628633 - 07748013066</w:t>
      </w:r>
    </w:p>
    <w:p w14:paraId="262C8462" w14:textId="77777777" w:rsidR="00A8115F" w:rsidRPr="003D5008" w:rsidRDefault="00A8115F" w:rsidP="00A8115F">
      <w:pPr>
        <w:pStyle w:val="ListParagraph"/>
        <w:spacing w:after="0"/>
        <w:ind w:left="744"/>
        <w:jc w:val="both"/>
        <w:rPr>
          <w:rFonts w:asciiTheme="minorBidi" w:hAnsiTheme="minorBidi"/>
          <w:b/>
          <w:bCs/>
          <w:u w:val="single"/>
        </w:rPr>
      </w:pPr>
      <w:r w:rsidRPr="003D5008">
        <w:rPr>
          <w:rFonts w:asciiTheme="minorBidi" w:hAnsiTheme="minorBidi"/>
          <w:b/>
          <w:bCs/>
          <w:u w:val="single"/>
        </w:rPr>
        <w:t>OR,</w:t>
      </w:r>
    </w:p>
    <w:p w14:paraId="297A91B0" w14:textId="7A4C6E5C" w:rsidR="00D76244" w:rsidRPr="003D5008" w:rsidRDefault="00AC5295" w:rsidP="006C0573">
      <w:pPr>
        <w:pStyle w:val="ListParagraph"/>
        <w:spacing w:after="0"/>
        <w:ind w:left="744"/>
        <w:jc w:val="both"/>
        <w:rPr>
          <w:rFonts w:asciiTheme="minorBidi" w:hAnsiTheme="minorBidi"/>
        </w:rPr>
      </w:pPr>
      <w:r w:rsidRPr="003D5008">
        <w:rPr>
          <w:rFonts w:asciiTheme="minorBidi" w:hAnsiTheme="minorBidi"/>
          <w:b/>
          <w:bCs/>
          <w:u w:val="single"/>
        </w:rPr>
        <w:t>The applicant has to</w:t>
      </w:r>
      <w:r w:rsidR="00D76244" w:rsidRPr="003D5008">
        <w:rPr>
          <w:rFonts w:asciiTheme="minorBidi" w:hAnsiTheme="minorBidi"/>
          <w:b/>
          <w:bCs/>
          <w:u w:val="single"/>
        </w:rPr>
        <w:t xml:space="preserve"> submit </w:t>
      </w:r>
      <w:r w:rsidRPr="003D5008">
        <w:rPr>
          <w:rFonts w:asciiTheme="minorBidi" w:hAnsiTheme="minorBidi"/>
          <w:b/>
          <w:bCs/>
          <w:u w:val="single"/>
        </w:rPr>
        <w:t xml:space="preserve">to the </w:t>
      </w:r>
      <w:r w:rsidR="00A8115F" w:rsidRPr="003D5008">
        <w:rPr>
          <w:rFonts w:asciiTheme="minorBidi" w:hAnsiTheme="minorBidi"/>
          <w:b/>
          <w:bCs/>
          <w:u w:val="single"/>
        </w:rPr>
        <w:t xml:space="preserve"> email </w:t>
      </w:r>
      <w:r w:rsidRPr="003D5008">
        <w:rPr>
          <w:rFonts w:asciiTheme="minorBidi" w:hAnsiTheme="minorBidi"/>
          <w:b/>
          <w:bCs/>
          <w:u w:val="single"/>
        </w:rPr>
        <w:t>:</w:t>
      </w:r>
      <w:r w:rsidR="00A8115F" w:rsidRPr="003D5008">
        <w:rPr>
          <w:rFonts w:asciiTheme="minorBidi" w:hAnsiTheme="minorBidi"/>
          <w:sz w:val="32"/>
          <w:szCs w:val="32"/>
        </w:rPr>
        <w:t xml:space="preserve"> </w:t>
      </w:r>
      <w:hyperlink r:id="rId8" w:history="1">
        <w:r w:rsidR="00A8115F" w:rsidRPr="003D5008">
          <w:rPr>
            <w:rStyle w:val="Hyperlink"/>
            <w:rFonts w:asciiTheme="minorBidi" w:hAnsiTheme="minorBidi"/>
          </w:rPr>
          <w:t>procurement@kapita.iq</w:t>
        </w:r>
      </w:hyperlink>
      <w:r w:rsidR="00A8115F" w:rsidRPr="003D5008">
        <w:rPr>
          <w:rFonts w:asciiTheme="minorBidi" w:hAnsiTheme="minorBidi"/>
        </w:rPr>
        <w:t>, no later than</w:t>
      </w:r>
      <w:r w:rsidR="00A8115F" w:rsidRPr="003D5008">
        <w:rPr>
          <w:rFonts w:asciiTheme="minorBidi" w:hAnsiTheme="minorBidi"/>
          <w:b/>
          <w:bCs/>
        </w:rPr>
        <w:t xml:space="preserve"> </w:t>
      </w:r>
      <w:r w:rsidR="00AB3687">
        <w:rPr>
          <w:rFonts w:asciiTheme="minorBidi" w:hAnsiTheme="minorBidi"/>
          <w:b/>
          <w:bCs/>
        </w:rPr>
        <w:t>16</w:t>
      </w:r>
      <w:r w:rsidR="00AB3687" w:rsidRPr="00AB3687">
        <w:rPr>
          <w:rFonts w:asciiTheme="minorBidi" w:hAnsiTheme="minorBidi"/>
          <w:b/>
          <w:bCs/>
          <w:vertAlign w:val="superscript"/>
        </w:rPr>
        <w:t>th</w:t>
      </w:r>
      <w:r w:rsidR="00AB3687">
        <w:rPr>
          <w:rFonts w:asciiTheme="minorBidi" w:hAnsiTheme="minorBidi"/>
          <w:b/>
          <w:bCs/>
        </w:rPr>
        <w:t xml:space="preserve"> May</w:t>
      </w:r>
      <w:r w:rsidR="005342DA" w:rsidRPr="003D5008">
        <w:rPr>
          <w:rFonts w:asciiTheme="minorBidi" w:hAnsiTheme="minorBidi"/>
          <w:b/>
          <w:bCs/>
        </w:rPr>
        <w:t xml:space="preserve"> </w:t>
      </w:r>
      <w:r w:rsidR="00A8115F" w:rsidRPr="003D5008">
        <w:rPr>
          <w:rFonts w:asciiTheme="minorBidi" w:hAnsiTheme="minorBidi"/>
          <w:b/>
          <w:bCs/>
        </w:rPr>
        <w:t>202</w:t>
      </w:r>
      <w:r w:rsidR="00AB3687">
        <w:rPr>
          <w:rFonts w:asciiTheme="minorBidi" w:hAnsiTheme="minorBidi"/>
          <w:b/>
          <w:bCs/>
        </w:rPr>
        <w:t>4</w:t>
      </w:r>
      <w:r w:rsidR="00A8115F" w:rsidRPr="003D5008">
        <w:rPr>
          <w:rFonts w:asciiTheme="minorBidi" w:hAnsiTheme="minorBidi"/>
        </w:rPr>
        <w:t>, at 15:00 (Baghdad time)</w:t>
      </w:r>
    </w:p>
    <w:p w14:paraId="37811B27" w14:textId="77777777" w:rsidR="00D76244" w:rsidRPr="003D5008" w:rsidRDefault="00D76244" w:rsidP="000A333C">
      <w:pPr>
        <w:shd w:val="clear" w:color="auto" w:fill="FFFFFF"/>
        <w:spacing w:line="240" w:lineRule="auto"/>
        <w:ind w:left="630"/>
        <w:jc w:val="both"/>
        <w:rPr>
          <w:rFonts w:asciiTheme="minorBidi" w:eastAsia="Times New Roman" w:hAnsiTheme="minorBidi" w:cstheme="minorBidi"/>
          <w:sz w:val="24"/>
          <w:szCs w:val="24"/>
        </w:rPr>
      </w:pPr>
      <w:r w:rsidRPr="003D5008">
        <w:rPr>
          <w:rFonts w:asciiTheme="minorBidi" w:eastAsia="Times New Roman" w:hAnsiTheme="minorBidi" w:cstheme="minorBidi"/>
          <w:sz w:val="24"/>
          <w:szCs w:val="24"/>
        </w:rPr>
        <w:t>Due to the volume of applications, we receive, we will only contact short-listed candidates for further screening.</w:t>
      </w:r>
    </w:p>
    <w:p w14:paraId="6EFB831A" w14:textId="77777777" w:rsidR="00D76244" w:rsidRPr="003D5008" w:rsidRDefault="00D76244" w:rsidP="000A333C">
      <w:pPr>
        <w:shd w:val="clear" w:color="auto" w:fill="FFFFFF"/>
        <w:spacing w:line="240" w:lineRule="auto"/>
        <w:ind w:left="630"/>
        <w:jc w:val="both"/>
        <w:rPr>
          <w:rFonts w:asciiTheme="minorBidi" w:eastAsia="Times New Roman" w:hAnsiTheme="minorBidi" w:cstheme="minorBidi"/>
          <w:sz w:val="24"/>
          <w:szCs w:val="24"/>
        </w:rPr>
      </w:pPr>
      <w:r w:rsidRPr="003D5008">
        <w:rPr>
          <w:rFonts w:asciiTheme="minorBidi" w:eastAsia="Times New Roman" w:hAnsiTheme="minorBidi" w:cstheme="minorBidi"/>
          <w:sz w:val="24"/>
          <w:szCs w:val="24"/>
        </w:rPr>
        <w:t xml:space="preserve">Please note that given the urgency of the vacancy the position may be filled before the due date.  </w:t>
      </w:r>
    </w:p>
    <w:p w14:paraId="3E6BF1DC" w14:textId="5D6253B9" w:rsidR="00A8115F" w:rsidRPr="003D5008" w:rsidRDefault="00A8115F" w:rsidP="000A333C">
      <w:pPr>
        <w:pStyle w:val="ListParagraph"/>
        <w:numPr>
          <w:ilvl w:val="1"/>
          <w:numId w:val="23"/>
        </w:numPr>
        <w:spacing w:after="200" w:line="240" w:lineRule="auto"/>
        <w:jc w:val="both"/>
        <w:rPr>
          <w:rFonts w:asciiTheme="minorBidi" w:hAnsiTheme="minorBidi"/>
        </w:rPr>
      </w:pPr>
      <w:r w:rsidRPr="003D5008">
        <w:rPr>
          <w:rFonts w:asciiTheme="minorBidi" w:hAnsiTheme="minorBidi"/>
        </w:rPr>
        <w:t>Your quotation must remain Valid for a minimum of thirty days from the date that it is issued to KAPITA in response to this requirement.</w:t>
      </w:r>
    </w:p>
    <w:p w14:paraId="4E2A6727" w14:textId="77777777" w:rsidR="00A8115F" w:rsidRPr="003D5008" w:rsidRDefault="00A8115F" w:rsidP="0071225D">
      <w:pPr>
        <w:pStyle w:val="ListParagraph"/>
        <w:numPr>
          <w:ilvl w:val="1"/>
          <w:numId w:val="23"/>
        </w:numPr>
        <w:pBdr>
          <w:top w:val="nil"/>
          <w:left w:val="nil"/>
          <w:bottom w:val="nil"/>
          <w:right w:val="nil"/>
          <w:between w:val="nil"/>
        </w:pBdr>
        <w:spacing w:after="200" w:line="276" w:lineRule="auto"/>
        <w:jc w:val="both"/>
        <w:rPr>
          <w:rFonts w:asciiTheme="minorBidi" w:hAnsiTheme="minorBidi"/>
          <w:color w:val="000000"/>
        </w:rPr>
      </w:pPr>
      <w:r w:rsidRPr="003D5008">
        <w:rPr>
          <w:rFonts w:asciiTheme="minorBidi" w:hAnsiTheme="minorBidi"/>
          <w:color w:val="000000"/>
        </w:rPr>
        <w:t xml:space="preserve">By issuing this RFQ, </w:t>
      </w:r>
      <w:r w:rsidRPr="003D5008">
        <w:rPr>
          <w:rFonts w:asciiTheme="minorBidi" w:hAnsiTheme="minorBidi"/>
        </w:rPr>
        <w:t xml:space="preserve">KAPITA </w:t>
      </w:r>
      <w:r w:rsidRPr="003D5008">
        <w:rPr>
          <w:rFonts w:asciiTheme="minorBidi" w:hAnsiTheme="minorBidi"/>
          <w:color w:val="000000"/>
        </w:rPr>
        <w:t xml:space="preserve">is not bound in any way to enter into any contractual or other arrangement with you or any other potential </w:t>
      </w:r>
      <w:r w:rsidRPr="003D5008">
        <w:rPr>
          <w:rFonts w:asciiTheme="minorBidi" w:eastAsia="Times New Roman" w:hAnsiTheme="minorBidi"/>
          <w:color w:val="222222"/>
        </w:rPr>
        <w:t>Service providers/Suppliers</w:t>
      </w:r>
      <w:r w:rsidRPr="003D5008">
        <w:rPr>
          <w:rFonts w:asciiTheme="minorBidi" w:hAnsiTheme="minorBidi"/>
          <w:color w:val="000000"/>
        </w:rPr>
        <w:t>.</w:t>
      </w:r>
    </w:p>
    <w:p w14:paraId="4BC42207" w14:textId="1FD4A00F" w:rsidR="00A8115F" w:rsidRPr="003D5008" w:rsidRDefault="00A8115F" w:rsidP="0071225D">
      <w:pPr>
        <w:pStyle w:val="ListParagraph"/>
        <w:numPr>
          <w:ilvl w:val="1"/>
          <w:numId w:val="23"/>
        </w:numPr>
        <w:pBdr>
          <w:top w:val="nil"/>
          <w:left w:val="nil"/>
          <w:bottom w:val="nil"/>
          <w:right w:val="nil"/>
          <w:between w:val="nil"/>
        </w:pBdr>
        <w:spacing w:after="200" w:line="276" w:lineRule="auto"/>
        <w:jc w:val="both"/>
        <w:rPr>
          <w:rFonts w:asciiTheme="minorBidi" w:hAnsiTheme="minorBidi"/>
        </w:rPr>
      </w:pPr>
      <w:r w:rsidRPr="003D5008">
        <w:rPr>
          <w:rFonts w:asciiTheme="minorBidi" w:hAnsiTheme="minorBidi"/>
        </w:rPr>
        <w:t xml:space="preserve">Your offer should be in </w:t>
      </w:r>
      <w:r w:rsidR="00E01765" w:rsidRPr="003D5008">
        <w:rPr>
          <w:rFonts w:asciiTheme="minorBidi" w:hAnsiTheme="minorBidi"/>
        </w:rPr>
        <w:t>IQD</w:t>
      </w:r>
      <w:r w:rsidRPr="003D5008">
        <w:rPr>
          <w:rFonts w:asciiTheme="minorBidi" w:hAnsiTheme="minorBidi"/>
        </w:rPr>
        <w:t xml:space="preserve"> mentioning the total cost per item. </w:t>
      </w:r>
    </w:p>
    <w:p w14:paraId="654A5A39" w14:textId="66657174" w:rsidR="00A8115F" w:rsidRPr="003D5008" w:rsidRDefault="00A8115F" w:rsidP="0071225D">
      <w:pPr>
        <w:pStyle w:val="ListParagraph"/>
        <w:numPr>
          <w:ilvl w:val="1"/>
          <w:numId w:val="23"/>
        </w:numPr>
        <w:pBdr>
          <w:top w:val="nil"/>
          <w:left w:val="nil"/>
          <w:bottom w:val="nil"/>
          <w:right w:val="nil"/>
          <w:between w:val="nil"/>
        </w:pBdr>
        <w:spacing w:after="200" w:line="276" w:lineRule="auto"/>
        <w:jc w:val="both"/>
        <w:rPr>
          <w:rFonts w:asciiTheme="minorBidi" w:hAnsiTheme="minorBidi"/>
        </w:rPr>
      </w:pPr>
      <w:r w:rsidRPr="003D5008">
        <w:rPr>
          <w:rFonts w:asciiTheme="minorBidi" w:hAnsiTheme="minorBidi"/>
        </w:rPr>
        <w:t xml:space="preserve">In addition to the pricing offer, All </w:t>
      </w:r>
      <w:r w:rsidR="00D76244" w:rsidRPr="003D5008">
        <w:rPr>
          <w:rFonts w:asciiTheme="minorBidi" w:eastAsia="Times New Roman" w:hAnsiTheme="minorBidi"/>
          <w:color w:val="222222"/>
        </w:rPr>
        <w:t>applicants</w:t>
      </w:r>
      <w:r w:rsidRPr="003D5008">
        <w:rPr>
          <w:rFonts w:asciiTheme="minorBidi" w:hAnsiTheme="minorBidi"/>
        </w:rPr>
        <w:t xml:space="preserve"> should submit </w:t>
      </w:r>
      <w:r w:rsidR="00D76244" w:rsidRPr="003D5008">
        <w:rPr>
          <w:rFonts w:asciiTheme="minorBidi" w:hAnsiTheme="minorBidi"/>
        </w:rPr>
        <w:t xml:space="preserve">the </w:t>
      </w:r>
      <w:r w:rsidRPr="003D5008">
        <w:rPr>
          <w:rFonts w:asciiTheme="minorBidi" w:hAnsiTheme="minorBidi"/>
        </w:rPr>
        <w:t xml:space="preserve">Personnel CV and </w:t>
      </w:r>
      <w:r w:rsidR="00E01765" w:rsidRPr="003D5008">
        <w:rPr>
          <w:rFonts w:asciiTheme="minorBidi" w:hAnsiTheme="minorBidi"/>
        </w:rPr>
        <w:t>ref</w:t>
      </w:r>
      <w:r w:rsidR="00BB1586" w:rsidRPr="003D5008">
        <w:rPr>
          <w:rFonts w:asciiTheme="minorBidi" w:hAnsiTheme="minorBidi"/>
        </w:rPr>
        <w:t>e</w:t>
      </w:r>
      <w:r w:rsidR="00E01765" w:rsidRPr="003D5008">
        <w:rPr>
          <w:rFonts w:asciiTheme="minorBidi" w:hAnsiTheme="minorBidi"/>
        </w:rPr>
        <w:t>rence</w:t>
      </w:r>
      <w:r w:rsidRPr="003D5008">
        <w:rPr>
          <w:rFonts w:asciiTheme="minorBidi" w:hAnsiTheme="minorBidi"/>
        </w:rPr>
        <w:t xml:space="preserve"> to the above.</w:t>
      </w:r>
    </w:p>
    <w:p w14:paraId="34F51A0D" w14:textId="1D6C4FF1" w:rsidR="0071225D" w:rsidRPr="00255EBE" w:rsidRDefault="0071225D" w:rsidP="00255EBE">
      <w:pPr>
        <w:pStyle w:val="ListParagraph"/>
        <w:numPr>
          <w:ilvl w:val="1"/>
          <w:numId w:val="23"/>
        </w:numPr>
        <w:pBdr>
          <w:top w:val="nil"/>
          <w:left w:val="nil"/>
          <w:bottom w:val="nil"/>
          <w:right w:val="nil"/>
          <w:between w:val="nil"/>
        </w:pBdr>
        <w:spacing w:after="200" w:line="276" w:lineRule="auto"/>
        <w:jc w:val="both"/>
        <w:rPr>
          <w:rFonts w:asciiTheme="minorBidi" w:hAnsiTheme="minorBidi"/>
        </w:rPr>
      </w:pPr>
      <w:r w:rsidRPr="003D5008">
        <w:rPr>
          <w:rFonts w:asciiTheme="minorBidi" w:hAnsiTheme="minorBidi"/>
        </w:rPr>
        <w:t>Female Candidates are encouraged to apply for this role. Kapita is an equal opportunity employer, and we actively seek out diverse backgrounds, perspectives, and skills.</w:t>
      </w:r>
    </w:p>
    <w:sectPr w:rsidR="0071225D" w:rsidRPr="00255EBE" w:rsidSect="00AB697B">
      <w:headerReference w:type="default" r:id="rId9"/>
      <w:pgSz w:w="11909" w:h="16834" w:code="9"/>
      <w:pgMar w:top="259" w:right="547" w:bottom="1354" w:left="4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AF05A" w14:textId="77777777" w:rsidR="00AB697B" w:rsidRDefault="00AB697B">
      <w:pPr>
        <w:spacing w:line="240" w:lineRule="auto"/>
      </w:pPr>
      <w:r>
        <w:separator/>
      </w:r>
    </w:p>
  </w:endnote>
  <w:endnote w:type="continuationSeparator" w:id="0">
    <w:p w14:paraId="2A6A1D2B" w14:textId="77777777" w:rsidR="00AB697B" w:rsidRDefault="00AB6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86428" w14:textId="77777777" w:rsidR="00AB697B" w:rsidRDefault="00AB697B">
      <w:pPr>
        <w:spacing w:line="240" w:lineRule="auto"/>
      </w:pPr>
      <w:r>
        <w:separator/>
      </w:r>
    </w:p>
  </w:footnote>
  <w:footnote w:type="continuationSeparator" w:id="0">
    <w:p w14:paraId="41CF4DA9" w14:textId="77777777" w:rsidR="00AB697B" w:rsidRDefault="00AB69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3E67D091" w:rsidR="00DF75D9" w:rsidRDefault="002F1234">
    <w:r>
      <w:rPr>
        <w:noProof/>
      </w:rPr>
      <w:drawing>
        <wp:anchor distT="0" distB="0" distL="114300" distR="114300" simplePos="0" relativeHeight="251658240" behindDoc="0" locked="0" layoutInCell="1" allowOverlap="1" wp14:anchorId="2FB91D35" wp14:editId="26053EA5">
          <wp:simplePos x="0" y="0"/>
          <wp:positionH relativeFrom="margin">
            <wp:posOffset>485775</wp:posOffset>
          </wp:positionH>
          <wp:positionV relativeFrom="paragraph">
            <wp:posOffset>-342900</wp:posOffset>
          </wp:positionV>
          <wp:extent cx="1108075" cy="457200"/>
          <wp:effectExtent l="0" t="0" r="0" b="0"/>
          <wp:wrapSquare wrapText="bothSides"/>
          <wp:docPr id="1136510348" name="Picture 113651034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08075"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284"/>
    <w:multiLevelType w:val="multilevel"/>
    <w:tmpl w:val="1CD0DB4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B43643"/>
    <w:multiLevelType w:val="multilevel"/>
    <w:tmpl w:val="CFF47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174E7D"/>
    <w:multiLevelType w:val="multilevel"/>
    <w:tmpl w:val="B6069D2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22765E"/>
    <w:multiLevelType w:val="multilevel"/>
    <w:tmpl w:val="9932B7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67202FF"/>
    <w:multiLevelType w:val="multilevel"/>
    <w:tmpl w:val="2342E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6D7273"/>
    <w:multiLevelType w:val="multilevel"/>
    <w:tmpl w:val="D7C06A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D37331F"/>
    <w:multiLevelType w:val="multilevel"/>
    <w:tmpl w:val="DBD2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C4AF8"/>
    <w:multiLevelType w:val="multilevel"/>
    <w:tmpl w:val="AB3E07F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117290"/>
    <w:multiLevelType w:val="multilevel"/>
    <w:tmpl w:val="667C3BE8"/>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A8360B"/>
    <w:multiLevelType w:val="multilevel"/>
    <w:tmpl w:val="F8768F5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0" w15:restartNumberingAfterBreak="0">
    <w:nsid w:val="150400A1"/>
    <w:multiLevelType w:val="multilevel"/>
    <w:tmpl w:val="A89ACF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55D385F"/>
    <w:multiLevelType w:val="hybridMultilevel"/>
    <w:tmpl w:val="AA82C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E01F44"/>
    <w:multiLevelType w:val="multilevel"/>
    <w:tmpl w:val="34F26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F36DAD"/>
    <w:multiLevelType w:val="multilevel"/>
    <w:tmpl w:val="C3D8B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95C0E0F"/>
    <w:multiLevelType w:val="multilevel"/>
    <w:tmpl w:val="FEBE5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F745C7"/>
    <w:multiLevelType w:val="hybridMultilevel"/>
    <w:tmpl w:val="7792BDA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AC40BE1"/>
    <w:multiLevelType w:val="multilevel"/>
    <w:tmpl w:val="DAE2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ED1A8C"/>
    <w:multiLevelType w:val="hybridMultilevel"/>
    <w:tmpl w:val="33E2E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B6B0CCE"/>
    <w:multiLevelType w:val="multilevel"/>
    <w:tmpl w:val="E6921F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B7B6485"/>
    <w:multiLevelType w:val="multilevel"/>
    <w:tmpl w:val="3954B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0162807"/>
    <w:multiLevelType w:val="multilevel"/>
    <w:tmpl w:val="C136B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1100DEB"/>
    <w:multiLevelType w:val="multilevel"/>
    <w:tmpl w:val="4A7E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AF7FD2"/>
    <w:multiLevelType w:val="hybridMultilevel"/>
    <w:tmpl w:val="C0EA6844"/>
    <w:lvl w:ilvl="0" w:tplc="058AFF7C">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852940"/>
    <w:multiLevelType w:val="multilevel"/>
    <w:tmpl w:val="70BC7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6CB75A6"/>
    <w:multiLevelType w:val="multilevel"/>
    <w:tmpl w:val="4684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8A5E7A"/>
    <w:multiLevelType w:val="multilevel"/>
    <w:tmpl w:val="8C10AA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AEC5F21"/>
    <w:multiLevelType w:val="multilevel"/>
    <w:tmpl w:val="674E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437396"/>
    <w:multiLevelType w:val="multilevel"/>
    <w:tmpl w:val="2B18C2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30283217"/>
    <w:multiLevelType w:val="multilevel"/>
    <w:tmpl w:val="CEA660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0403ABF"/>
    <w:multiLevelType w:val="multilevel"/>
    <w:tmpl w:val="EA5A3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0FD0E74"/>
    <w:multiLevelType w:val="multilevel"/>
    <w:tmpl w:val="382E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29071D"/>
    <w:multiLevelType w:val="multilevel"/>
    <w:tmpl w:val="104C9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2650F08"/>
    <w:multiLevelType w:val="multilevel"/>
    <w:tmpl w:val="987C49A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33D77785"/>
    <w:multiLevelType w:val="multilevel"/>
    <w:tmpl w:val="F8AA5A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34636D56"/>
    <w:multiLevelType w:val="multilevel"/>
    <w:tmpl w:val="9DE00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35FB2814"/>
    <w:multiLevelType w:val="hybridMultilevel"/>
    <w:tmpl w:val="9780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F52523"/>
    <w:multiLevelType w:val="multilevel"/>
    <w:tmpl w:val="EEFAA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8206AF6"/>
    <w:multiLevelType w:val="hybridMultilevel"/>
    <w:tmpl w:val="67A4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2403BE"/>
    <w:multiLevelType w:val="hybridMultilevel"/>
    <w:tmpl w:val="9C8A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5B48B5"/>
    <w:multiLevelType w:val="multilevel"/>
    <w:tmpl w:val="0D9C8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87A60C0"/>
    <w:multiLevelType w:val="multilevel"/>
    <w:tmpl w:val="E580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D840D9"/>
    <w:multiLevelType w:val="multilevel"/>
    <w:tmpl w:val="E6B68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3A3672F7"/>
    <w:multiLevelType w:val="multilevel"/>
    <w:tmpl w:val="9C3C2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A737C23"/>
    <w:multiLevelType w:val="multilevel"/>
    <w:tmpl w:val="2C400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B444EE9"/>
    <w:multiLevelType w:val="multilevel"/>
    <w:tmpl w:val="17742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B6B468A"/>
    <w:multiLevelType w:val="multilevel"/>
    <w:tmpl w:val="CDEE9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BB25E02"/>
    <w:multiLevelType w:val="multilevel"/>
    <w:tmpl w:val="81DC33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F1B2EA0"/>
    <w:multiLevelType w:val="multilevel"/>
    <w:tmpl w:val="C930D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F810144"/>
    <w:multiLevelType w:val="multilevel"/>
    <w:tmpl w:val="8B6AEFC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0AB1AE2"/>
    <w:multiLevelType w:val="multilevel"/>
    <w:tmpl w:val="04463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0F7784A"/>
    <w:multiLevelType w:val="multilevel"/>
    <w:tmpl w:val="FA1CB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1B2190A"/>
    <w:multiLevelType w:val="hybridMultilevel"/>
    <w:tmpl w:val="79A2CD36"/>
    <w:lvl w:ilvl="0" w:tplc="826AA9D4">
      <w:numFmt w:val="bullet"/>
      <w:lvlText w:val="•"/>
      <w:lvlJc w:val="left"/>
      <w:pPr>
        <w:ind w:left="2160" w:hanging="72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2" w15:restartNumberingAfterBreak="0">
    <w:nsid w:val="45E51C3D"/>
    <w:multiLevelType w:val="multilevel"/>
    <w:tmpl w:val="F27AF5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45FE5902"/>
    <w:multiLevelType w:val="multilevel"/>
    <w:tmpl w:val="CDCA4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61B3519"/>
    <w:multiLevelType w:val="multilevel"/>
    <w:tmpl w:val="5F720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743208C"/>
    <w:multiLevelType w:val="multilevel"/>
    <w:tmpl w:val="8E861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78737EE"/>
    <w:multiLevelType w:val="multilevel"/>
    <w:tmpl w:val="E9E82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9B022AB"/>
    <w:multiLevelType w:val="multilevel"/>
    <w:tmpl w:val="64D6B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D492DC0"/>
    <w:multiLevelType w:val="multilevel"/>
    <w:tmpl w:val="B52A8A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4DAB69FB"/>
    <w:multiLevelType w:val="multilevel"/>
    <w:tmpl w:val="105CF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55E041CA"/>
    <w:multiLevelType w:val="multilevel"/>
    <w:tmpl w:val="249CE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73723A2"/>
    <w:multiLevelType w:val="multilevel"/>
    <w:tmpl w:val="621ADF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5772713F"/>
    <w:multiLevelType w:val="multilevel"/>
    <w:tmpl w:val="904C5FA0"/>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3" w15:restartNumberingAfterBreak="0">
    <w:nsid w:val="587410EE"/>
    <w:multiLevelType w:val="multilevel"/>
    <w:tmpl w:val="68F85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588534A8"/>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8D102FD"/>
    <w:multiLevelType w:val="multilevel"/>
    <w:tmpl w:val="C8B8E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A262BE8"/>
    <w:multiLevelType w:val="multilevel"/>
    <w:tmpl w:val="5EF2FF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5BFB6955"/>
    <w:multiLevelType w:val="multilevel"/>
    <w:tmpl w:val="71F0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A03142"/>
    <w:multiLevelType w:val="multilevel"/>
    <w:tmpl w:val="E57A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E0822E1"/>
    <w:multiLevelType w:val="multilevel"/>
    <w:tmpl w:val="82F8C2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5FFB6649"/>
    <w:multiLevelType w:val="multilevel"/>
    <w:tmpl w:val="BB901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0C41BE0"/>
    <w:multiLevelType w:val="multilevel"/>
    <w:tmpl w:val="33A0E7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2" w15:restartNumberingAfterBreak="0">
    <w:nsid w:val="61E37D39"/>
    <w:multiLevelType w:val="multilevel"/>
    <w:tmpl w:val="705AA5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629A7957"/>
    <w:multiLevelType w:val="multilevel"/>
    <w:tmpl w:val="9320A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550702C"/>
    <w:multiLevelType w:val="multilevel"/>
    <w:tmpl w:val="52C019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68694AA5"/>
    <w:multiLevelType w:val="multilevel"/>
    <w:tmpl w:val="DCAA05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68B24D66"/>
    <w:multiLevelType w:val="multilevel"/>
    <w:tmpl w:val="F9A25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8E14ABD"/>
    <w:multiLevelType w:val="multilevel"/>
    <w:tmpl w:val="EA0C5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95F369D"/>
    <w:multiLevelType w:val="hybridMultilevel"/>
    <w:tmpl w:val="B3DC88D0"/>
    <w:lvl w:ilvl="0" w:tplc="826AA9D4">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6BDF08E4"/>
    <w:multiLevelType w:val="multilevel"/>
    <w:tmpl w:val="A79ECD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6D594F09"/>
    <w:multiLevelType w:val="multilevel"/>
    <w:tmpl w:val="A04C1C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6DC978CD"/>
    <w:multiLevelType w:val="multilevel"/>
    <w:tmpl w:val="62002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6F8F0696"/>
    <w:multiLevelType w:val="multilevel"/>
    <w:tmpl w:val="97148966"/>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3" w15:restartNumberingAfterBreak="0">
    <w:nsid w:val="713977A4"/>
    <w:multiLevelType w:val="multilevel"/>
    <w:tmpl w:val="43EC2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73E146FF"/>
    <w:multiLevelType w:val="multilevel"/>
    <w:tmpl w:val="BE44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5120492"/>
    <w:multiLevelType w:val="multilevel"/>
    <w:tmpl w:val="225E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5131F10"/>
    <w:multiLevelType w:val="multilevel"/>
    <w:tmpl w:val="9B86EB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7" w15:restartNumberingAfterBreak="0">
    <w:nsid w:val="78076532"/>
    <w:multiLevelType w:val="multilevel"/>
    <w:tmpl w:val="F2B6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8692484"/>
    <w:multiLevelType w:val="multilevel"/>
    <w:tmpl w:val="4094BA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711247">
    <w:abstractNumId w:val="76"/>
  </w:num>
  <w:num w:numId="2" w16cid:durableId="466633740">
    <w:abstractNumId w:val="59"/>
  </w:num>
  <w:num w:numId="3" w16cid:durableId="1996840307">
    <w:abstractNumId w:val="24"/>
  </w:num>
  <w:num w:numId="4" w16cid:durableId="67967146">
    <w:abstractNumId w:val="21"/>
  </w:num>
  <w:num w:numId="5" w16cid:durableId="1410691980">
    <w:abstractNumId w:val="26"/>
  </w:num>
  <w:num w:numId="6" w16cid:durableId="468287328">
    <w:abstractNumId w:val="16"/>
  </w:num>
  <w:num w:numId="7" w16cid:durableId="218520185">
    <w:abstractNumId w:val="84"/>
  </w:num>
  <w:num w:numId="8" w16cid:durableId="1626811251">
    <w:abstractNumId w:val="67"/>
  </w:num>
  <w:num w:numId="9" w16cid:durableId="1732191797">
    <w:abstractNumId w:val="87"/>
  </w:num>
  <w:num w:numId="10" w16cid:durableId="1134369707">
    <w:abstractNumId w:val="68"/>
  </w:num>
  <w:num w:numId="11" w16cid:durableId="1349714196">
    <w:abstractNumId w:val="11"/>
  </w:num>
  <w:num w:numId="12" w16cid:durableId="540090567">
    <w:abstractNumId w:val="15"/>
  </w:num>
  <w:num w:numId="13" w16cid:durableId="1471286485">
    <w:abstractNumId w:val="37"/>
  </w:num>
  <w:num w:numId="14" w16cid:durableId="1694108301">
    <w:abstractNumId w:val="70"/>
  </w:num>
  <w:num w:numId="15" w16cid:durableId="1652556168">
    <w:abstractNumId w:val="55"/>
  </w:num>
  <w:num w:numId="16" w16cid:durableId="1486774723">
    <w:abstractNumId w:val="29"/>
  </w:num>
  <w:num w:numId="17" w16cid:durableId="726994635">
    <w:abstractNumId w:val="8"/>
  </w:num>
  <w:num w:numId="18" w16cid:durableId="770783132">
    <w:abstractNumId w:val="65"/>
  </w:num>
  <w:num w:numId="19" w16cid:durableId="244001862">
    <w:abstractNumId w:val="38"/>
  </w:num>
  <w:num w:numId="20" w16cid:durableId="1831824108">
    <w:abstractNumId w:val="17"/>
  </w:num>
  <w:num w:numId="21" w16cid:durableId="2018727230">
    <w:abstractNumId w:val="60"/>
  </w:num>
  <w:num w:numId="22" w16cid:durableId="579674932">
    <w:abstractNumId w:val="22"/>
  </w:num>
  <w:num w:numId="23" w16cid:durableId="1258362939">
    <w:abstractNumId w:val="64"/>
  </w:num>
  <w:num w:numId="24" w16cid:durableId="858852882">
    <w:abstractNumId w:val="6"/>
  </w:num>
  <w:num w:numId="25" w16cid:durableId="1801728077">
    <w:abstractNumId w:val="85"/>
  </w:num>
  <w:num w:numId="26" w16cid:durableId="879900322">
    <w:abstractNumId w:val="40"/>
  </w:num>
  <w:num w:numId="27" w16cid:durableId="911695799">
    <w:abstractNumId w:val="30"/>
  </w:num>
  <w:num w:numId="28" w16cid:durableId="740173509">
    <w:abstractNumId w:val="80"/>
  </w:num>
  <w:num w:numId="29" w16cid:durableId="1292401261">
    <w:abstractNumId w:val="74"/>
  </w:num>
  <w:num w:numId="30" w16cid:durableId="978994576">
    <w:abstractNumId w:val="3"/>
  </w:num>
  <w:num w:numId="31" w16cid:durableId="1734890712">
    <w:abstractNumId w:val="81"/>
  </w:num>
  <w:num w:numId="32" w16cid:durableId="892693329">
    <w:abstractNumId w:val="33"/>
  </w:num>
  <w:num w:numId="33" w16cid:durableId="611594095">
    <w:abstractNumId w:val="49"/>
  </w:num>
  <w:num w:numId="34" w16cid:durableId="1047687033">
    <w:abstractNumId w:val="28"/>
  </w:num>
  <w:num w:numId="35" w16cid:durableId="1385522601">
    <w:abstractNumId w:val="50"/>
  </w:num>
  <w:num w:numId="36" w16cid:durableId="379209121">
    <w:abstractNumId w:val="36"/>
  </w:num>
  <w:num w:numId="37" w16cid:durableId="991176918">
    <w:abstractNumId w:val="25"/>
  </w:num>
  <w:num w:numId="38" w16cid:durableId="33389998">
    <w:abstractNumId w:val="12"/>
  </w:num>
  <w:num w:numId="39" w16cid:durableId="2077165483">
    <w:abstractNumId w:val="39"/>
  </w:num>
  <w:num w:numId="40" w16cid:durableId="407046800">
    <w:abstractNumId w:val="71"/>
  </w:num>
  <w:num w:numId="41" w16cid:durableId="1673991471">
    <w:abstractNumId w:val="69"/>
  </w:num>
  <w:num w:numId="42" w16cid:durableId="1866285663">
    <w:abstractNumId w:val="41"/>
  </w:num>
  <w:num w:numId="43" w16cid:durableId="439951743">
    <w:abstractNumId w:val="57"/>
  </w:num>
  <w:num w:numId="44" w16cid:durableId="1042091432">
    <w:abstractNumId w:val="77"/>
  </w:num>
  <w:num w:numId="45" w16cid:durableId="578365567">
    <w:abstractNumId w:val="54"/>
  </w:num>
  <w:num w:numId="46" w16cid:durableId="1770153867">
    <w:abstractNumId w:val="1"/>
  </w:num>
  <w:num w:numId="47" w16cid:durableId="1072850378">
    <w:abstractNumId w:val="66"/>
  </w:num>
  <w:num w:numId="48" w16cid:durableId="331687316">
    <w:abstractNumId w:val="86"/>
  </w:num>
  <w:num w:numId="49" w16cid:durableId="245039225">
    <w:abstractNumId w:val="52"/>
  </w:num>
  <w:num w:numId="50" w16cid:durableId="1186333792">
    <w:abstractNumId w:val="73"/>
  </w:num>
  <w:num w:numId="51" w16cid:durableId="1233004985">
    <w:abstractNumId w:val="31"/>
  </w:num>
  <w:num w:numId="52" w16cid:durableId="1163011152">
    <w:abstractNumId w:val="88"/>
  </w:num>
  <w:num w:numId="53" w16cid:durableId="1120688178">
    <w:abstractNumId w:val="45"/>
  </w:num>
  <w:num w:numId="54" w16cid:durableId="1265770450">
    <w:abstractNumId w:val="27"/>
  </w:num>
  <w:num w:numId="55" w16cid:durableId="1385326301">
    <w:abstractNumId w:val="58"/>
  </w:num>
  <w:num w:numId="56" w16cid:durableId="1773353644">
    <w:abstractNumId w:val="13"/>
  </w:num>
  <w:num w:numId="57" w16cid:durableId="522206169">
    <w:abstractNumId w:val="43"/>
  </w:num>
  <w:num w:numId="58" w16cid:durableId="2142140718">
    <w:abstractNumId w:val="20"/>
  </w:num>
  <w:num w:numId="59" w16cid:durableId="511337697">
    <w:abstractNumId w:val="14"/>
  </w:num>
  <w:num w:numId="60" w16cid:durableId="1939562971">
    <w:abstractNumId w:val="34"/>
  </w:num>
  <w:num w:numId="61" w16cid:durableId="1694185092">
    <w:abstractNumId w:val="46"/>
  </w:num>
  <w:num w:numId="62" w16cid:durableId="1928925988">
    <w:abstractNumId w:val="5"/>
  </w:num>
  <w:num w:numId="63" w16cid:durableId="352413932">
    <w:abstractNumId w:val="79"/>
  </w:num>
  <w:num w:numId="64" w16cid:durableId="2054958784">
    <w:abstractNumId w:val="47"/>
  </w:num>
  <w:num w:numId="65" w16cid:durableId="351541596">
    <w:abstractNumId w:val="23"/>
  </w:num>
  <w:num w:numId="66" w16cid:durableId="1139424158">
    <w:abstractNumId w:val="44"/>
  </w:num>
  <w:num w:numId="67" w16cid:durableId="10119524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04434307">
    <w:abstractNumId w:val="78"/>
  </w:num>
  <w:num w:numId="69" w16cid:durableId="1914270039">
    <w:abstractNumId w:val="10"/>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0" w16cid:durableId="21031415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74288838">
    <w:abstractNumId w:val="2"/>
    <w:lvlOverride w:ilvl="0">
      <w:startOverride w:val="6"/>
      <w:lvl w:ilvl="0">
        <w:start w:val="6"/>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2" w16cid:durableId="141035107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15581978">
    <w:abstractNumId w:val="7"/>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4" w16cid:durableId="1492987489">
    <w:abstractNumId w:val="23"/>
  </w:num>
  <w:num w:numId="75" w16cid:durableId="115000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36480549">
    <w:abstractNumId w:val="0"/>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7" w16cid:durableId="1319580426">
    <w:abstractNumId w:val="51"/>
  </w:num>
  <w:num w:numId="78" w16cid:durableId="690184229">
    <w:abstractNumId w:val="35"/>
  </w:num>
  <w:num w:numId="79" w16cid:durableId="1292713583">
    <w:abstractNumId w:val="63"/>
  </w:num>
  <w:num w:numId="80" w16cid:durableId="18051855">
    <w:abstractNumId w:val="32"/>
  </w:num>
  <w:num w:numId="81" w16cid:durableId="1742095055">
    <w:abstractNumId w:val="4"/>
  </w:num>
  <w:num w:numId="82" w16cid:durableId="1827161293">
    <w:abstractNumId w:val="48"/>
  </w:num>
  <w:num w:numId="83" w16cid:durableId="1417551104">
    <w:abstractNumId w:val="18"/>
  </w:num>
  <w:num w:numId="84" w16cid:durableId="1952860329">
    <w:abstractNumId w:val="82"/>
  </w:num>
  <w:num w:numId="85" w16cid:durableId="1022901731">
    <w:abstractNumId w:val="83"/>
  </w:num>
  <w:num w:numId="86" w16cid:durableId="440221254">
    <w:abstractNumId w:val="61"/>
  </w:num>
  <w:num w:numId="87" w16cid:durableId="95836267">
    <w:abstractNumId w:val="42"/>
  </w:num>
  <w:num w:numId="88" w16cid:durableId="1745951709">
    <w:abstractNumId w:val="75"/>
  </w:num>
  <w:num w:numId="89" w16cid:durableId="10301448">
    <w:abstractNumId w:val="19"/>
  </w:num>
  <w:num w:numId="90" w16cid:durableId="1912810231">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D9"/>
    <w:rsid w:val="000218BC"/>
    <w:rsid w:val="00054596"/>
    <w:rsid w:val="00061893"/>
    <w:rsid w:val="000717EB"/>
    <w:rsid w:val="000A1C69"/>
    <w:rsid w:val="000A333C"/>
    <w:rsid w:val="000A750E"/>
    <w:rsid w:val="000B6916"/>
    <w:rsid w:val="000D1EC2"/>
    <w:rsid w:val="000D6511"/>
    <w:rsid w:val="001016BB"/>
    <w:rsid w:val="0012757A"/>
    <w:rsid w:val="0012763D"/>
    <w:rsid w:val="00141C72"/>
    <w:rsid w:val="0015146F"/>
    <w:rsid w:val="001712C4"/>
    <w:rsid w:val="00194529"/>
    <w:rsid w:val="001B06CE"/>
    <w:rsid w:val="001D7851"/>
    <w:rsid w:val="001E61AB"/>
    <w:rsid w:val="002435C1"/>
    <w:rsid w:val="00255EBE"/>
    <w:rsid w:val="002651A5"/>
    <w:rsid w:val="00265B73"/>
    <w:rsid w:val="00266B93"/>
    <w:rsid w:val="00275024"/>
    <w:rsid w:val="002921F1"/>
    <w:rsid w:val="002C66CA"/>
    <w:rsid w:val="002E01B6"/>
    <w:rsid w:val="002F1234"/>
    <w:rsid w:val="00301C01"/>
    <w:rsid w:val="00307719"/>
    <w:rsid w:val="0032497D"/>
    <w:rsid w:val="00331B49"/>
    <w:rsid w:val="00352F14"/>
    <w:rsid w:val="0035673E"/>
    <w:rsid w:val="00362FBB"/>
    <w:rsid w:val="0039327A"/>
    <w:rsid w:val="003B446C"/>
    <w:rsid w:val="003B473A"/>
    <w:rsid w:val="003B7EDE"/>
    <w:rsid w:val="003D5008"/>
    <w:rsid w:val="003D7661"/>
    <w:rsid w:val="003E141F"/>
    <w:rsid w:val="003F1E59"/>
    <w:rsid w:val="00415DB5"/>
    <w:rsid w:val="004479D6"/>
    <w:rsid w:val="004504BA"/>
    <w:rsid w:val="00463E07"/>
    <w:rsid w:val="004B1EB5"/>
    <w:rsid w:val="004D7D85"/>
    <w:rsid w:val="004E0F7C"/>
    <w:rsid w:val="004E4A53"/>
    <w:rsid w:val="004E541A"/>
    <w:rsid w:val="00503DB1"/>
    <w:rsid w:val="00530C3E"/>
    <w:rsid w:val="005342DA"/>
    <w:rsid w:val="00544DFF"/>
    <w:rsid w:val="00552E37"/>
    <w:rsid w:val="00553D58"/>
    <w:rsid w:val="0056162A"/>
    <w:rsid w:val="00570AED"/>
    <w:rsid w:val="00576035"/>
    <w:rsid w:val="005820DA"/>
    <w:rsid w:val="00592A6A"/>
    <w:rsid w:val="005A6B4B"/>
    <w:rsid w:val="005D0358"/>
    <w:rsid w:val="005D0558"/>
    <w:rsid w:val="00610BA4"/>
    <w:rsid w:val="00622FF0"/>
    <w:rsid w:val="006436AA"/>
    <w:rsid w:val="00655D92"/>
    <w:rsid w:val="00674352"/>
    <w:rsid w:val="00681348"/>
    <w:rsid w:val="00684F4D"/>
    <w:rsid w:val="006C0573"/>
    <w:rsid w:val="00702C69"/>
    <w:rsid w:val="0071225D"/>
    <w:rsid w:val="00735307"/>
    <w:rsid w:val="0075667C"/>
    <w:rsid w:val="007647E6"/>
    <w:rsid w:val="00765F94"/>
    <w:rsid w:val="00787029"/>
    <w:rsid w:val="00796039"/>
    <w:rsid w:val="007A0883"/>
    <w:rsid w:val="007B6C11"/>
    <w:rsid w:val="007E5ACF"/>
    <w:rsid w:val="007E5C14"/>
    <w:rsid w:val="007E6CFB"/>
    <w:rsid w:val="007F624F"/>
    <w:rsid w:val="00800F2B"/>
    <w:rsid w:val="008078D0"/>
    <w:rsid w:val="00815035"/>
    <w:rsid w:val="00851E10"/>
    <w:rsid w:val="008527FC"/>
    <w:rsid w:val="008734CD"/>
    <w:rsid w:val="00876F99"/>
    <w:rsid w:val="0088697F"/>
    <w:rsid w:val="008B718F"/>
    <w:rsid w:val="008D4FEC"/>
    <w:rsid w:val="00926F97"/>
    <w:rsid w:val="00931CF1"/>
    <w:rsid w:val="0094087E"/>
    <w:rsid w:val="0096052B"/>
    <w:rsid w:val="0097631B"/>
    <w:rsid w:val="0098100D"/>
    <w:rsid w:val="00992221"/>
    <w:rsid w:val="00997EBD"/>
    <w:rsid w:val="009C596B"/>
    <w:rsid w:val="009F01FB"/>
    <w:rsid w:val="009F741D"/>
    <w:rsid w:val="00A16594"/>
    <w:rsid w:val="00A40696"/>
    <w:rsid w:val="00A4211C"/>
    <w:rsid w:val="00A431EA"/>
    <w:rsid w:val="00A733C9"/>
    <w:rsid w:val="00A764E6"/>
    <w:rsid w:val="00A8115F"/>
    <w:rsid w:val="00A87000"/>
    <w:rsid w:val="00A9005D"/>
    <w:rsid w:val="00AA6854"/>
    <w:rsid w:val="00AB2C3D"/>
    <w:rsid w:val="00AB30B7"/>
    <w:rsid w:val="00AB3687"/>
    <w:rsid w:val="00AB697B"/>
    <w:rsid w:val="00AC5295"/>
    <w:rsid w:val="00AC7A5E"/>
    <w:rsid w:val="00AE2501"/>
    <w:rsid w:val="00AF0CD8"/>
    <w:rsid w:val="00B04660"/>
    <w:rsid w:val="00B04DEE"/>
    <w:rsid w:val="00B052A0"/>
    <w:rsid w:val="00B22D06"/>
    <w:rsid w:val="00B31946"/>
    <w:rsid w:val="00B36EE0"/>
    <w:rsid w:val="00B615E4"/>
    <w:rsid w:val="00B7484B"/>
    <w:rsid w:val="00B77D87"/>
    <w:rsid w:val="00BB1586"/>
    <w:rsid w:val="00BB6EE4"/>
    <w:rsid w:val="00BC21BC"/>
    <w:rsid w:val="00BE0548"/>
    <w:rsid w:val="00BF4D0E"/>
    <w:rsid w:val="00C137FA"/>
    <w:rsid w:val="00C20CBD"/>
    <w:rsid w:val="00C2167D"/>
    <w:rsid w:val="00C269A3"/>
    <w:rsid w:val="00C42DE2"/>
    <w:rsid w:val="00C45303"/>
    <w:rsid w:val="00C64789"/>
    <w:rsid w:val="00C647D6"/>
    <w:rsid w:val="00C93990"/>
    <w:rsid w:val="00C9779D"/>
    <w:rsid w:val="00CA0022"/>
    <w:rsid w:val="00CD43C5"/>
    <w:rsid w:val="00CE5024"/>
    <w:rsid w:val="00CF37F1"/>
    <w:rsid w:val="00D2399F"/>
    <w:rsid w:val="00D41590"/>
    <w:rsid w:val="00D5525F"/>
    <w:rsid w:val="00D67B64"/>
    <w:rsid w:val="00D76244"/>
    <w:rsid w:val="00DA77FC"/>
    <w:rsid w:val="00DD2608"/>
    <w:rsid w:val="00DD50CA"/>
    <w:rsid w:val="00DF75D9"/>
    <w:rsid w:val="00E01765"/>
    <w:rsid w:val="00E01D7C"/>
    <w:rsid w:val="00E465AA"/>
    <w:rsid w:val="00E469CE"/>
    <w:rsid w:val="00E73EB5"/>
    <w:rsid w:val="00E95BB7"/>
    <w:rsid w:val="00EA2DEE"/>
    <w:rsid w:val="00EB31F7"/>
    <w:rsid w:val="00EB4655"/>
    <w:rsid w:val="00EF268E"/>
    <w:rsid w:val="00F15F27"/>
    <w:rsid w:val="00F2678E"/>
    <w:rsid w:val="00F51225"/>
    <w:rsid w:val="00F640B6"/>
    <w:rsid w:val="00F839D4"/>
    <w:rsid w:val="00FF218F"/>
    <w:rsid w:val="00FF49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834B"/>
  <w15:docId w15:val="{2080927C-1F58-4FBC-964A-12F39B62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244"/>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C647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647D6"/>
    <w:rPr>
      <w:b/>
      <w:bCs/>
    </w:rPr>
  </w:style>
  <w:style w:type="paragraph" w:styleId="ListParagraph">
    <w:name w:val="List Paragraph"/>
    <w:basedOn w:val="Normal"/>
    <w:uiPriority w:val="34"/>
    <w:qFormat/>
    <w:rsid w:val="000D6511"/>
    <w:pPr>
      <w:spacing w:after="160" w:line="259" w:lineRule="auto"/>
      <w:ind w:left="720"/>
      <w:contextualSpacing/>
    </w:pPr>
    <w:rPr>
      <w:rFonts w:asciiTheme="minorHAnsi" w:eastAsiaTheme="minorHAnsi" w:hAnsiTheme="minorHAnsi" w:cstheme="minorBidi"/>
      <w:lang w:val="en-US"/>
    </w:rPr>
  </w:style>
  <w:style w:type="character" w:styleId="Hyperlink">
    <w:name w:val="Hyperlink"/>
    <w:basedOn w:val="DefaultParagraphFont"/>
    <w:uiPriority w:val="99"/>
    <w:unhideWhenUsed/>
    <w:rsid w:val="000218BC"/>
    <w:rPr>
      <w:color w:val="0000FF" w:themeColor="hyperlink"/>
      <w:u w:val="single"/>
    </w:rPr>
  </w:style>
  <w:style w:type="paragraph" w:styleId="Header">
    <w:name w:val="header"/>
    <w:basedOn w:val="Normal"/>
    <w:link w:val="HeaderChar"/>
    <w:uiPriority w:val="99"/>
    <w:unhideWhenUsed/>
    <w:rsid w:val="002F1234"/>
    <w:pPr>
      <w:tabs>
        <w:tab w:val="center" w:pos="4680"/>
        <w:tab w:val="right" w:pos="9360"/>
      </w:tabs>
      <w:spacing w:line="240" w:lineRule="auto"/>
    </w:pPr>
  </w:style>
  <w:style w:type="character" w:customStyle="1" w:styleId="HeaderChar">
    <w:name w:val="Header Char"/>
    <w:basedOn w:val="DefaultParagraphFont"/>
    <w:link w:val="Header"/>
    <w:uiPriority w:val="99"/>
    <w:rsid w:val="002F1234"/>
  </w:style>
  <w:style w:type="paragraph" w:styleId="Footer">
    <w:name w:val="footer"/>
    <w:basedOn w:val="Normal"/>
    <w:link w:val="FooterChar"/>
    <w:uiPriority w:val="99"/>
    <w:unhideWhenUsed/>
    <w:rsid w:val="002F1234"/>
    <w:pPr>
      <w:tabs>
        <w:tab w:val="center" w:pos="4680"/>
        <w:tab w:val="right" w:pos="9360"/>
      </w:tabs>
      <w:spacing w:line="240" w:lineRule="auto"/>
    </w:pPr>
  </w:style>
  <w:style w:type="character" w:customStyle="1" w:styleId="FooterChar">
    <w:name w:val="Footer Char"/>
    <w:basedOn w:val="DefaultParagraphFont"/>
    <w:link w:val="Footer"/>
    <w:uiPriority w:val="99"/>
    <w:rsid w:val="002F1234"/>
  </w:style>
  <w:style w:type="table" w:customStyle="1" w:styleId="TableGrid1">
    <w:name w:val="Table Grid1"/>
    <w:basedOn w:val="TableNormal"/>
    <w:next w:val="TableGrid"/>
    <w:uiPriority w:val="59"/>
    <w:rsid w:val="00C2167D"/>
    <w:pPr>
      <w:spacing w:line="240" w:lineRule="auto"/>
    </w:pPr>
    <w:rPr>
      <w:rFonts w:asciiTheme="minorHAnsi" w:eastAsiaTheme="minorEastAsia" w:hAnsiTheme="minorHAnsi" w:cstheme="minorBid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16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167D"/>
    <w:pPr>
      <w:spacing w:after="200"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C45303"/>
    <w:rPr>
      <w:color w:val="605E5C"/>
      <w:shd w:val="clear" w:color="auto" w:fill="E1DFDD"/>
    </w:rPr>
  </w:style>
  <w:style w:type="character" w:styleId="CommentReference">
    <w:name w:val="annotation reference"/>
    <w:basedOn w:val="DefaultParagraphFont"/>
    <w:uiPriority w:val="99"/>
    <w:semiHidden/>
    <w:unhideWhenUsed/>
    <w:rsid w:val="001016BB"/>
    <w:rPr>
      <w:sz w:val="16"/>
      <w:szCs w:val="16"/>
    </w:rPr>
  </w:style>
  <w:style w:type="paragraph" w:styleId="CommentText">
    <w:name w:val="annotation text"/>
    <w:basedOn w:val="Normal"/>
    <w:link w:val="CommentTextChar"/>
    <w:uiPriority w:val="99"/>
    <w:unhideWhenUsed/>
    <w:rsid w:val="001016BB"/>
    <w:pPr>
      <w:spacing w:line="240" w:lineRule="auto"/>
    </w:pPr>
    <w:rPr>
      <w:sz w:val="20"/>
      <w:szCs w:val="20"/>
    </w:rPr>
  </w:style>
  <w:style w:type="character" w:customStyle="1" w:styleId="CommentTextChar">
    <w:name w:val="Comment Text Char"/>
    <w:basedOn w:val="DefaultParagraphFont"/>
    <w:link w:val="CommentText"/>
    <w:uiPriority w:val="99"/>
    <w:rsid w:val="001016BB"/>
    <w:rPr>
      <w:sz w:val="20"/>
      <w:szCs w:val="20"/>
    </w:rPr>
  </w:style>
  <w:style w:type="paragraph" w:styleId="CommentSubject">
    <w:name w:val="annotation subject"/>
    <w:basedOn w:val="CommentText"/>
    <w:next w:val="CommentText"/>
    <w:link w:val="CommentSubjectChar"/>
    <w:uiPriority w:val="99"/>
    <w:semiHidden/>
    <w:unhideWhenUsed/>
    <w:rsid w:val="001016BB"/>
    <w:rPr>
      <w:b/>
      <w:bCs/>
    </w:rPr>
  </w:style>
  <w:style w:type="character" w:customStyle="1" w:styleId="CommentSubjectChar">
    <w:name w:val="Comment Subject Char"/>
    <w:basedOn w:val="CommentTextChar"/>
    <w:link w:val="CommentSubject"/>
    <w:uiPriority w:val="99"/>
    <w:semiHidden/>
    <w:rsid w:val="001016BB"/>
    <w:rPr>
      <w:b/>
      <w:bCs/>
      <w:sz w:val="20"/>
      <w:szCs w:val="20"/>
    </w:rPr>
  </w:style>
  <w:style w:type="paragraph" w:styleId="BodyText">
    <w:name w:val="Body Text"/>
    <w:basedOn w:val="Normal"/>
    <w:link w:val="BodyTextChar"/>
    <w:qFormat/>
    <w:rsid w:val="00A8115F"/>
    <w:pPr>
      <w:spacing w:before="180" w:after="180" w:line="240" w:lineRule="auto"/>
    </w:pPr>
    <w:rPr>
      <w:rFonts w:asciiTheme="minorHAnsi" w:eastAsiaTheme="minorHAnsi" w:hAnsiTheme="minorHAnsi" w:cstheme="minorBidi"/>
      <w:sz w:val="24"/>
      <w:szCs w:val="24"/>
      <w:lang w:val="en-US"/>
    </w:rPr>
  </w:style>
  <w:style w:type="character" w:customStyle="1" w:styleId="BodyTextChar">
    <w:name w:val="Body Text Char"/>
    <w:basedOn w:val="DefaultParagraphFont"/>
    <w:link w:val="BodyText"/>
    <w:rsid w:val="00A8115F"/>
    <w:rPr>
      <w:rFonts w:asciiTheme="minorHAnsi" w:eastAsiaTheme="minorHAnsi" w:hAnsiTheme="minorHAnsi" w:cstheme="minorBidi"/>
      <w:sz w:val="24"/>
      <w:szCs w:val="24"/>
      <w:lang w:val="en-US"/>
    </w:rPr>
  </w:style>
  <w:style w:type="paragraph" w:customStyle="1" w:styleId="Compact">
    <w:name w:val="Compact"/>
    <w:basedOn w:val="BodyText"/>
    <w:qFormat/>
    <w:rsid w:val="00A8115F"/>
    <w:pPr>
      <w:spacing w:before="36" w:after="36"/>
    </w:pPr>
  </w:style>
  <w:style w:type="character" w:styleId="FollowedHyperlink">
    <w:name w:val="FollowedHyperlink"/>
    <w:basedOn w:val="DefaultParagraphFont"/>
    <w:uiPriority w:val="99"/>
    <w:semiHidden/>
    <w:unhideWhenUsed/>
    <w:rsid w:val="00D762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645">
      <w:bodyDiv w:val="1"/>
      <w:marLeft w:val="0"/>
      <w:marRight w:val="0"/>
      <w:marTop w:val="0"/>
      <w:marBottom w:val="0"/>
      <w:divBdr>
        <w:top w:val="none" w:sz="0" w:space="0" w:color="auto"/>
        <w:left w:val="none" w:sz="0" w:space="0" w:color="auto"/>
        <w:bottom w:val="none" w:sz="0" w:space="0" w:color="auto"/>
        <w:right w:val="none" w:sz="0" w:space="0" w:color="auto"/>
      </w:divBdr>
    </w:div>
    <w:div w:id="58870326">
      <w:bodyDiv w:val="1"/>
      <w:marLeft w:val="0"/>
      <w:marRight w:val="0"/>
      <w:marTop w:val="0"/>
      <w:marBottom w:val="0"/>
      <w:divBdr>
        <w:top w:val="none" w:sz="0" w:space="0" w:color="auto"/>
        <w:left w:val="none" w:sz="0" w:space="0" w:color="auto"/>
        <w:bottom w:val="none" w:sz="0" w:space="0" w:color="auto"/>
        <w:right w:val="none" w:sz="0" w:space="0" w:color="auto"/>
      </w:divBdr>
    </w:div>
    <w:div w:id="89158294">
      <w:bodyDiv w:val="1"/>
      <w:marLeft w:val="0"/>
      <w:marRight w:val="0"/>
      <w:marTop w:val="0"/>
      <w:marBottom w:val="0"/>
      <w:divBdr>
        <w:top w:val="none" w:sz="0" w:space="0" w:color="auto"/>
        <w:left w:val="none" w:sz="0" w:space="0" w:color="auto"/>
        <w:bottom w:val="none" w:sz="0" w:space="0" w:color="auto"/>
        <w:right w:val="none" w:sz="0" w:space="0" w:color="auto"/>
      </w:divBdr>
    </w:div>
    <w:div w:id="169302086">
      <w:bodyDiv w:val="1"/>
      <w:marLeft w:val="0"/>
      <w:marRight w:val="0"/>
      <w:marTop w:val="0"/>
      <w:marBottom w:val="0"/>
      <w:divBdr>
        <w:top w:val="none" w:sz="0" w:space="0" w:color="auto"/>
        <w:left w:val="none" w:sz="0" w:space="0" w:color="auto"/>
        <w:bottom w:val="none" w:sz="0" w:space="0" w:color="auto"/>
        <w:right w:val="none" w:sz="0" w:space="0" w:color="auto"/>
      </w:divBdr>
    </w:div>
    <w:div w:id="520245862">
      <w:bodyDiv w:val="1"/>
      <w:marLeft w:val="0"/>
      <w:marRight w:val="0"/>
      <w:marTop w:val="0"/>
      <w:marBottom w:val="0"/>
      <w:divBdr>
        <w:top w:val="none" w:sz="0" w:space="0" w:color="auto"/>
        <w:left w:val="none" w:sz="0" w:space="0" w:color="auto"/>
        <w:bottom w:val="none" w:sz="0" w:space="0" w:color="auto"/>
        <w:right w:val="none" w:sz="0" w:space="0" w:color="auto"/>
      </w:divBdr>
    </w:div>
    <w:div w:id="565991576">
      <w:bodyDiv w:val="1"/>
      <w:marLeft w:val="0"/>
      <w:marRight w:val="0"/>
      <w:marTop w:val="0"/>
      <w:marBottom w:val="0"/>
      <w:divBdr>
        <w:top w:val="none" w:sz="0" w:space="0" w:color="auto"/>
        <w:left w:val="none" w:sz="0" w:space="0" w:color="auto"/>
        <w:bottom w:val="none" w:sz="0" w:space="0" w:color="auto"/>
        <w:right w:val="none" w:sz="0" w:space="0" w:color="auto"/>
      </w:divBdr>
    </w:div>
    <w:div w:id="583077520">
      <w:bodyDiv w:val="1"/>
      <w:marLeft w:val="0"/>
      <w:marRight w:val="0"/>
      <w:marTop w:val="0"/>
      <w:marBottom w:val="0"/>
      <w:divBdr>
        <w:top w:val="none" w:sz="0" w:space="0" w:color="auto"/>
        <w:left w:val="none" w:sz="0" w:space="0" w:color="auto"/>
        <w:bottom w:val="none" w:sz="0" w:space="0" w:color="auto"/>
        <w:right w:val="none" w:sz="0" w:space="0" w:color="auto"/>
      </w:divBdr>
    </w:div>
    <w:div w:id="733161560">
      <w:bodyDiv w:val="1"/>
      <w:marLeft w:val="0"/>
      <w:marRight w:val="0"/>
      <w:marTop w:val="0"/>
      <w:marBottom w:val="0"/>
      <w:divBdr>
        <w:top w:val="none" w:sz="0" w:space="0" w:color="auto"/>
        <w:left w:val="none" w:sz="0" w:space="0" w:color="auto"/>
        <w:bottom w:val="none" w:sz="0" w:space="0" w:color="auto"/>
        <w:right w:val="none" w:sz="0" w:space="0" w:color="auto"/>
      </w:divBdr>
    </w:div>
    <w:div w:id="751048011">
      <w:bodyDiv w:val="1"/>
      <w:marLeft w:val="0"/>
      <w:marRight w:val="0"/>
      <w:marTop w:val="0"/>
      <w:marBottom w:val="0"/>
      <w:divBdr>
        <w:top w:val="none" w:sz="0" w:space="0" w:color="auto"/>
        <w:left w:val="none" w:sz="0" w:space="0" w:color="auto"/>
        <w:bottom w:val="none" w:sz="0" w:space="0" w:color="auto"/>
        <w:right w:val="none" w:sz="0" w:space="0" w:color="auto"/>
      </w:divBdr>
    </w:div>
    <w:div w:id="955986457">
      <w:bodyDiv w:val="1"/>
      <w:marLeft w:val="0"/>
      <w:marRight w:val="0"/>
      <w:marTop w:val="0"/>
      <w:marBottom w:val="0"/>
      <w:divBdr>
        <w:top w:val="none" w:sz="0" w:space="0" w:color="auto"/>
        <w:left w:val="none" w:sz="0" w:space="0" w:color="auto"/>
        <w:bottom w:val="none" w:sz="0" w:space="0" w:color="auto"/>
        <w:right w:val="none" w:sz="0" w:space="0" w:color="auto"/>
      </w:divBdr>
    </w:div>
    <w:div w:id="1174959847">
      <w:bodyDiv w:val="1"/>
      <w:marLeft w:val="0"/>
      <w:marRight w:val="0"/>
      <w:marTop w:val="0"/>
      <w:marBottom w:val="0"/>
      <w:divBdr>
        <w:top w:val="none" w:sz="0" w:space="0" w:color="auto"/>
        <w:left w:val="none" w:sz="0" w:space="0" w:color="auto"/>
        <w:bottom w:val="none" w:sz="0" w:space="0" w:color="auto"/>
        <w:right w:val="none" w:sz="0" w:space="0" w:color="auto"/>
      </w:divBdr>
    </w:div>
    <w:div w:id="1285579933">
      <w:bodyDiv w:val="1"/>
      <w:marLeft w:val="0"/>
      <w:marRight w:val="0"/>
      <w:marTop w:val="0"/>
      <w:marBottom w:val="0"/>
      <w:divBdr>
        <w:top w:val="none" w:sz="0" w:space="0" w:color="auto"/>
        <w:left w:val="none" w:sz="0" w:space="0" w:color="auto"/>
        <w:bottom w:val="none" w:sz="0" w:space="0" w:color="auto"/>
        <w:right w:val="none" w:sz="0" w:space="0" w:color="auto"/>
      </w:divBdr>
    </w:div>
    <w:div w:id="1351712568">
      <w:bodyDiv w:val="1"/>
      <w:marLeft w:val="0"/>
      <w:marRight w:val="0"/>
      <w:marTop w:val="0"/>
      <w:marBottom w:val="0"/>
      <w:divBdr>
        <w:top w:val="none" w:sz="0" w:space="0" w:color="auto"/>
        <w:left w:val="none" w:sz="0" w:space="0" w:color="auto"/>
        <w:bottom w:val="none" w:sz="0" w:space="0" w:color="auto"/>
        <w:right w:val="none" w:sz="0" w:space="0" w:color="auto"/>
      </w:divBdr>
    </w:div>
    <w:div w:id="1357124322">
      <w:bodyDiv w:val="1"/>
      <w:marLeft w:val="0"/>
      <w:marRight w:val="0"/>
      <w:marTop w:val="0"/>
      <w:marBottom w:val="0"/>
      <w:divBdr>
        <w:top w:val="none" w:sz="0" w:space="0" w:color="auto"/>
        <w:left w:val="none" w:sz="0" w:space="0" w:color="auto"/>
        <w:bottom w:val="none" w:sz="0" w:space="0" w:color="auto"/>
        <w:right w:val="none" w:sz="0" w:space="0" w:color="auto"/>
      </w:divBdr>
    </w:div>
    <w:div w:id="1405299515">
      <w:bodyDiv w:val="1"/>
      <w:marLeft w:val="0"/>
      <w:marRight w:val="0"/>
      <w:marTop w:val="0"/>
      <w:marBottom w:val="0"/>
      <w:divBdr>
        <w:top w:val="none" w:sz="0" w:space="0" w:color="auto"/>
        <w:left w:val="none" w:sz="0" w:space="0" w:color="auto"/>
        <w:bottom w:val="none" w:sz="0" w:space="0" w:color="auto"/>
        <w:right w:val="none" w:sz="0" w:space="0" w:color="auto"/>
      </w:divBdr>
    </w:div>
    <w:div w:id="1572156429">
      <w:bodyDiv w:val="1"/>
      <w:marLeft w:val="0"/>
      <w:marRight w:val="0"/>
      <w:marTop w:val="0"/>
      <w:marBottom w:val="0"/>
      <w:divBdr>
        <w:top w:val="none" w:sz="0" w:space="0" w:color="auto"/>
        <w:left w:val="none" w:sz="0" w:space="0" w:color="auto"/>
        <w:bottom w:val="none" w:sz="0" w:space="0" w:color="auto"/>
        <w:right w:val="none" w:sz="0" w:space="0" w:color="auto"/>
      </w:divBdr>
    </w:div>
    <w:div w:id="1581523148">
      <w:bodyDiv w:val="1"/>
      <w:marLeft w:val="0"/>
      <w:marRight w:val="0"/>
      <w:marTop w:val="0"/>
      <w:marBottom w:val="0"/>
      <w:divBdr>
        <w:top w:val="none" w:sz="0" w:space="0" w:color="auto"/>
        <w:left w:val="none" w:sz="0" w:space="0" w:color="auto"/>
        <w:bottom w:val="none" w:sz="0" w:space="0" w:color="auto"/>
        <w:right w:val="none" w:sz="0" w:space="0" w:color="auto"/>
      </w:divBdr>
    </w:div>
    <w:div w:id="2032683878">
      <w:bodyDiv w:val="1"/>
      <w:marLeft w:val="0"/>
      <w:marRight w:val="0"/>
      <w:marTop w:val="0"/>
      <w:marBottom w:val="0"/>
      <w:divBdr>
        <w:top w:val="none" w:sz="0" w:space="0" w:color="auto"/>
        <w:left w:val="none" w:sz="0" w:space="0" w:color="auto"/>
        <w:bottom w:val="none" w:sz="0" w:space="0" w:color="auto"/>
        <w:right w:val="none" w:sz="0" w:space="0" w:color="auto"/>
      </w:divBdr>
    </w:div>
    <w:div w:id="2048526956">
      <w:bodyDiv w:val="1"/>
      <w:marLeft w:val="0"/>
      <w:marRight w:val="0"/>
      <w:marTop w:val="0"/>
      <w:marBottom w:val="0"/>
      <w:divBdr>
        <w:top w:val="none" w:sz="0" w:space="0" w:color="auto"/>
        <w:left w:val="none" w:sz="0" w:space="0" w:color="auto"/>
        <w:bottom w:val="none" w:sz="0" w:space="0" w:color="auto"/>
        <w:right w:val="none" w:sz="0" w:space="0" w:color="auto"/>
      </w:divBdr>
    </w:div>
    <w:div w:id="2052878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kapita.iq"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5314B-6609-4340-88B1-60D7069B9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Pages>
  <Words>1684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Kapita</dc:creator>
  <cp:lastModifiedBy>Ghassan Shihab</cp:lastModifiedBy>
  <cp:revision>102</cp:revision>
  <cp:lastPrinted>2023-12-11T12:07:00Z</cp:lastPrinted>
  <dcterms:created xsi:type="dcterms:W3CDTF">2023-10-09T11:13:00Z</dcterms:created>
  <dcterms:modified xsi:type="dcterms:W3CDTF">2024-05-09T13:53:00Z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2c2a79b81d9ec3e80ae7d1679e4ea2cf2da961880d8368a15518e5ad4ae97b83</vt:lpwstr>
  </property>
</Properties>
</file>